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651E22">
        <w:tc>
          <w:tcPr>
            <w:tcW w:w="2718" w:type="dxa"/>
          </w:tcPr>
          <w:p w:rsidR="006468CA" w:rsidRPr="00651E22" w:rsidRDefault="006468CA" w:rsidP="00651E22">
            <w:pPr>
              <w:spacing w:line="240" w:lineRule="auto"/>
              <w:rPr>
                <w:rFonts w:ascii="Arial" w:hAnsi="Arial" w:cs="Arial"/>
              </w:rPr>
            </w:pPr>
            <w:bookmarkStart w:id="0" w:name="_GoBack"/>
            <w:bookmarkEnd w:id="0"/>
            <w:r w:rsidRPr="00651E22">
              <w:rPr>
                <w:rFonts w:ascii="Arial" w:hAnsi="Arial" w:cs="Arial"/>
              </w:rPr>
              <w:t>Title</w:t>
            </w:r>
          </w:p>
        </w:tc>
        <w:tc>
          <w:tcPr>
            <w:tcW w:w="11854" w:type="dxa"/>
          </w:tcPr>
          <w:p w:rsidR="006468CA" w:rsidRPr="00651E22" w:rsidRDefault="00FE349E" w:rsidP="00651E22">
            <w:pPr>
              <w:spacing w:line="240" w:lineRule="auto"/>
              <w:rPr>
                <w:rFonts w:ascii="Arial" w:hAnsi="Arial" w:cs="Arial"/>
              </w:rPr>
            </w:pPr>
            <w:r w:rsidRPr="00651E22">
              <w:rPr>
                <w:rFonts w:ascii="Arial" w:hAnsi="Arial" w:cs="Arial"/>
              </w:rPr>
              <w:t>Baca County</w:t>
            </w:r>
          </w:p>
        </w:tc>
      </w:tr>
      <w:tr w:rsidR="006468CA" w:rsidRPr="00651E22">
        <w:tc>
          <w:tcPr>
            <w:tcW w:w="2718" w:type="dxa"/>
          </w:tcPr>
          <w:p w:rsidR="006468CA" w:rsidRPr="00651E22" w:rsidRDefault="006468CA" w:rsidP="00651E22">
            <w:pPr>
              <w:spacing w:line="240" w:lineRule="auto"/>
              <w:rPr>
                <w:rFonts w:ascii="Arial" w:hAnsi="Arial" w:cs="Arial"/>
              </w:rPr>
            </w:pPr>
            <w:r w:rsidRPr="00651E22">
              <w:rPr>
                <w:rFonts w:ascii="Arial" w:hAnsi="Arial" w:cs="Arial"/>
              </w:rPr>
              <w:t>Developed by</w:t>
            </w:r>
          </w:p>
        </w:tc>
        <w:tc>
          <w:tcPr>
            <w:tcW w:w="11854" w:type="dxa"/>
          </w:tcPr>
          <w:p w:rsidR="006468CA" w:rsidRPr="00651E22" w:rsidRDefault="00B059FB" w:rsidP="00651E22">
            <w:pPr>
              <w:spacing w:line="240" w:lineRule="auto"/>
              <w:rPr>
                <w:rFonts w:ascii="Arial" w:hAnsi="Arial" w:cs="Arial"/>
              </w:rPr>
            </w:pPr>
            <w:r w:rsidRPr="00651E22">
              <w:rPr>
                <w:rFonts w:ascii="Arial" w:hAnsi="Arial" w:cs="Arial"/>
              </w:rPr>
              <w:t>Laura Douglas</w:t>
            </w:r>
            <w:r w:rsidR="00FE349E" w:rsidRPr="00651E22">
              <w:rPr>
                <w:rFonts w:ascii="Arial" w:hAnsi="Arial" w:cs="Arial"/>
              </w:rPr>
              <w:t>, Education ala Carte</w:t>
            </w:r>
          </w:p>
        </w:tc>
      </w:tr>
      <w:tr w:rsidR="006468CA" w:rsidRPr="00651E22">
        <w:tc>
          <w:tcPr>
            <w:tcW w:w="2718" w:type="dxa"/>
          </w:tcPr>
          <w:p w:rsidR="006468CA" w:rsidRPr="00651E22" w:rsidRDefault="006468CA" w:rsidP="00651E22">
            <w:pPr>
              <w:spacing w:line="240" w:lineRule="auto"/>
              <w:rPr>
                <w:rFonts w:ascii="Arial" w:hAnsi="Arial" w:cs="Arial"/>
              </w:rPr>
            </w:pPr>
            <w:r w:rsidRPr="00651E22">
              <w:rPr>
                <w:rFonts w:ascii="Arial" w:hAnsi="Arial" w:cs="Arial"/>
              </w:rPr>
              <w:t>Grade Level</w:t>
            </w:r>
          </w:p>
        </w:tc>
        <w:tc>
          <w:tcPr>
            <w:tcW w:w="11854" w:type="dxa"/>
          </w:tcPr>
          <w:p w:rsidR="006468CA" w:rsidRPr="00651E22" w:rsidRDefault="00A21920" w:rsidP="00651E22">
            <w:pPr>
              <w:spacing w:line="240" w:lineRule="auto"/>
              <w:rPr>
                <w:rFonts w:ascii="Arial" w:hAnsi="Arial" w:cs="Arial"/>
              </w:rPr>
            </w:pPr>
            <w:r>
              <w:rPr>
                <w:rFonts w:ascii="Arial" w:hAnsi="Arial" w:cs="Arial"/>
              </w:rPr>
              <w:t xml:space="preserve">9 – 12 </w:t>
            </w:r>
          </w:p>
        </w:tc>
      </w:tr>
      <w:tr w:rsidR="006468CA" w:rsidRPr="00651E22">
        <w:trPr>
          <w:trHeight w:val="470"/>
        </w:trPr>
        <w:tc>
          <w:tcPr>
            <w:tcW w:w="2718" w:type="dxa"/>
          </w:tcPr>
          <w:p w:rsidR="006468CA" w:rsidRPr="00651E22" w:rsidRDefault="006468CA" w:rsidP="00651E22">
            <w:pPr>
              <w:spacing w:line="240" w:lineRule="auto"/>
              <w:rPr>
                <w:rFonts w:ascii="Arial" w:hAnsi="Arial" w:cs="Arial"/>
              </w:rPr>
            </w:pPr>
            <w:r w:rsidRPr="00651E22">
              <w:rPr>
                <w:rFonts w:ascii="Arial" w:hAnsi="Arial" w:cs="Arial"/>
              </w:rPr>
              <w:t>Essential Question</w:t>
            </w:r>
            <w:r w:rsidR="00A21920">
              <w:rPr>
                <w:rFonts w:ascii="Arial" w:hAnsi="Arial" w:cs="Arial"/>
              </w:rPr>
              <w:t>s</w:t>
            </w:r>
          </w:p>
        </w:tc>
        <w:tc>
          <w:tcPr>
            <w:tcW w:w="11854" w:type="dxa"/>
          </w:tcPr>
          <w:p w:rsidR="005F0F05" w:rsidRPr="00651E22" w:rsidRDefault="005F0F05" w:rsidP="003D4380">
            <w:pPr>
              <w:spacing w:beforeLines="1" w:before="2" w:afterLines="1" w:after="2" w:line="240" w:lineRule="auto"/>
              <w:rPr>
                <w:rFonts w:ascii="Arial" w:eastAsia="Times New Roman" w:hAnsi="Arial" w:cs="Arial"/>
              </w:rPr>
            </w:pPr>
            <w:r w:rsidRPr="00651E22">
              <w:rPr>
                <w:rFonts w:ascii="Arial" w:eastAsia="Times New Roman" w:hAnsi="Arial" w:cs="Arial"/>
              </w:rPr>
              <w:t>What impact did mechanized agriculture have on Baca County in the early 20</w:t>
            </w:r>
            <w:r w:rsidRPr="00651E22">
              <w:rPr>
                <w:rFonts w:ascii="Arial" w:eastAsia="Times New Roman" w:hAnsi="Arial" w:cs="Arial"/>
                <w:vertAlign w:val="superscript"/>
              </w:rPr>
              <w:t>th</w:t>
            </w:r>
            <w:r w:rsidRPr="00651E22">
              <w:rPr>
                <w:rFonts w:ascii="Arial" w:eastAsia="Times New Roman" w:hAnsi="Arial" w:cs="Arial"/>
              </w:rPr>
              <w:t xml:space="preserve"> century?</w:t>
            </w:r>
          </w:p>
          <w:p w:rsidR="005F0F05" w:rsidRPr="00651E22" w:rsidRDefault="005F0F05" w:rsidP="003D4380">
            <w:pPr>
              <w:spacing w:beforeLines="1" w:before="2" w:afterLines="1" w:after="2" w:line="240" w:lineRule="auto"/>
              <w:rPr>
                <w:rFonts w:ascii="Arial" w:eastAsia="Times New Roman" w:hAnsi="Arial" w:cs="Arial"/>
              </w:rPr>
            </w:pPr>
          </w:p>
          <w:p w:rsidR="005F0F05" w:rsidRPr="00651E22" w:rsidRDefault="005F0F05" w:rsidP="003D4380">
            <w:pPr>
              <w:spacing w:beforeLines="1" w:before="2" w:afterLines="1" w:after="2" w:line="240" w:lineRule="auto"/>
              <w:rPr>
                <w:rFonts w:ascii="Arial" w:eastAsia="Times New Roman" w:hAnsi="Arial" w:cs="Arial"/>
              </w:rPr>
            </w:pPr>
            <w:r w:rsidRPr="00651E22">
              <w:rPr>
                <w:rFonts w:ascii="Arial" w:eastAsia="Times New Roman" w:hAnsi="Arial" w:cs="Arial"/>
              </w:rPr>
              <w:t>How did natural and human factors change the environment and contribute to the Dust Bowl?</w:t>
            </w:r>
          </w:p>
          <w:p w:rsidR="005F0F05" w:rsidRPr="00651E22" w:rsidRDefault="005F0F05" w:rsidP="003D4380">
            <w:pPr>
              <w:spacing w:beforeLines="1" w:before="2" w:afterLines="1" w:after="2" w:line="240" w:lineRule="auto"/>
              <w:rPr>
                <w:rFonts w:ascii="Arial" w:eastAsia="Times New Roman" w:hAnsi="Arial" w:cs="Arial"/>
              </w:rPr>
            </w:pPr>
          </w:p>
          <w:p w:rsidR="006468CA" w:rsidRDefault="005F0F05" w:rsidP="003D4380">
            <w:pPr>
              <w:spacing w:beforeLines="1" w:before="2" w:afterLines="1" w:after="2" w:line="240" w:lineRule="auto"/>
              <w:rPr>
                <w:rFonts w:ascii="Arial" w:eastAsia="Times New Roman" w:hAnsi="Arial" w:cs="Arial"/>
              </w:rPr>
            </w:pPr>
            <w:r w:rsidRPr="00651E22">
              <w:rPr>
                <w:rFonts w:ascii="Arial" w:eastAsia="Times New Roman" w:hAnsi="Arial" w:cs="Arial"/>
              </w:rPr>
              <w:t>What role did the Dust Bowl have in developing agricultural policy? How does that policy impact Baca County today?</w:t>
            </w:r>
          </w:p>
          <w:p w:rsidR="00EA4AFF" w:rsidRDefault="00EA4AFF" w:rsidP="003D4380">
            <w:pPr>
              <w:spacing w:beforeLines="1" w:before="2" w:afterLines="1" w:after="2" w:line="240" w:lineRule="auto"/>
              <w:rPr>
                <w:rFonts w:ascii="Arial" w:eastAsia="Times New Roman" w:hAnsi="Arial" w:cs="Arial"/>
              </w:rPr>
            </w:pPr>
          </w:p>
          <w:p w:rsidR="00EA4AFF" w:rsidRDefault="00EA4AFF" w:rsidP="003D4380">
            <w:pPr>
              <w:spacing w:beforeLines="1" w:before="2" w:afterLines="1" w:after="2" w:line="240" w:lineRule="auto"/>
              <w:rPr>
                <w:rFonts w:ascii="Arial" w:eastAsia="Times New Roman" w:hAnsi="Arial" w:cs="Arial"/>
              </w:rPr>
            </w:pPr>
            <w:r>
              <w:rPr>
                <w:rFonts w:ascii="Arial" w:eastAsia="Times New Roman" w:hAnsi="Arial" w:cs="Arial"/>
              </w:rPr>
              <w:t xml:space="preserve">How do Baca County </w:t>
            </w:r>
            <w:r w:rsidR="003D4380">
              <w:rPr>
                <w:rFonts w:ascii="Arial" w:eastAsia="Times New Roman" w:hAnsi="Arial" w:cs="Arial"/>
              </w:rPr>
              <w:t xml:space="preserve">buildings constructed </w:t>
            </w:r>
            <w:r>
              <w:rPr>
                <w:rFonts w:ascii="Arial" w:eastAsia="Times New Roman" w:hAnsi="Arial" w:cs="Arial"/>
              </w:rPr>
              <w:t>in the late 1800s and early 1900s inform us about life on the Eastern plains prior to the Dust bowl?</w:t>
            </w:r>
          </w:p>
          <w:p w:rsidR="0034484A" w:rsidRPr="00651E22" w:rsidRDefault="0034484A" w:rsidP="003D4380">
            <w:pPr>
              <w:spacing w:beforeLines="1" w:before="2" w:afterLines="1" w:after="2" w:line="240" w:lineRule="auto"/>
              <w:rPr>
                <w:rFonts w:ascii="Arial" w:hAnsi="Arial" w:cs="Arial"/>
              </w:rPr>
            </w:pPr>
          </w:p>
        </w:tc>
      </w:tr>
      <w:tr w:rsidR="006468CA" w:rsidRPr="00651E22">
        <w:trPr>
          <w:trHeight w:val="1273"/>
        </w:trPr>
        <w:tc>
          <w:tcPr>
            <w:tcW w:w="2718" w:type="dxa"/>
          </w:tcPr>
          <w:p w:rsidR="006468CA" w:rsidRPr="00651E22" w:rsidRDefault="006468CA" w:rsidP="00651E22">
            <w:pPr>
              <w:spacing w:line="240" w:lineRule="auto"/>
              <w:rPr>
                <w:rFonts w:ascii="Arial" w:hAnsi="Arial" w:cs="Arial"/>
              </w:rPr>
            </w:pPr>
            <w:r w:rsidRPr="00651E22">
              <w:rPr>
                <w:rFonts w:ascii="Arial" w:hAnsi="Arial" w:cs="Arial"/>
              </w:rPr>
              <w:t>Contextual Paragraph</w:t>
            </w:r>
          </w:p>
          <w:p w:rsidR="006468CA" w:rsidRPr="00651E22" w:rsidRDefault="006468CA" w:rsidP="00651E22">
            <w:pPr>
              <w:spacing w:line="240" w:lineRule="auto"/>
              <w:rPr>
                <w:rFonts w:ascii="Arial" w:hAnsi="Arial" w:cs="Arial"/>
              </w:rPr>
            </w:pPr>
          </w:p>
        </w:tc>
        <w:tc>
          <w:tcPr>
            <w:tcW w:w="11854" w:type="dxa"/>
          </w:tcPr>
          <w:p w:rsidR="00CA247C" w:rsidRPr="00651E22" w:rsidRDefault="00523B53" w:rsidP="00651E22">
            <w:pPr>
              <w:spacing w:line="240" w:lineRule="auto"/>
              <w:rPr>
                <w:rFonts w:ascii="Arial" w:hAnsi="Arial" w:cs="Arial"/>
              </w:rPr>
            </w:pPr>
            <w:r w:rsidRPr="00651E22">
              <w:rPr>
                <w:rFonts w:ascii="Arial" w:hAnsi="Arial" w:cs="Arial"/>
              </w:rPr>
              <w:t>Baca County is the southeastern</w:t>
            </w:r>
            <w:r w:rsidR="00DD6703" w:rsidRPr="00651E22">
              <w:rPr>
                <w:rFonts w:ascii="Arial" w:hAnsi="Arial" w:cs="Arial"/>
              </w:rPr>
              <w:t xml:space="preserve"> </w:t>
            </w:r>
            <w:r w:rsidRPr="00651E22">
              <w:rPr>
                <w:rFonts w:ascii="Arial" w:hAnsi="Arial" w:cs="Arial"/>
              </w:rPr>
              <w:t>most</w:t>
            </w:r>
            <w:r w:rsidR="00F01892" w:rsidRPr="00651E22">
              <w:rPr>
                <w:rFonts w:ascii="Arial" w:hAnsi="Arial" w:cs="Arial"/>
              </w:rPr>
              <w:t xml:space="preserve"> of the 64 counties in Colorado</w:t>
            </w:r>
            <w:r w:rsidR="00D86182" w:rsidRPr="00651E22">
              <w:rPr>
                <w:rFonts w:ascii="Arial" w:hAnsi="Arial" w:cs="Arial"/>
              </w:rPr>
              <w:t>,</w:t>
            </w:r>
            <w:r w:rsidR="00F01892" w:rsidRPr="00651E22">
              <w:rPr>
                <w:rFonts w:ascii="Arial" w:hAnsi="Arial" w:cs="Arial"/>
              </w:rPr>
              <w:t xml:space="preserve"> and was created by the Colorado legislature on April 16, 1889</w:t>
            </w:r>
            <w:r w:rsidR="00D235DA" w:rsidRPr="00651E22">
              <w:rPr>
                <w:rFonts w:ascii="Arial" w:hAnsi="Arial" w:cs="Arial"/>
              </w:rPr>
              <w:t xml:space="preserve">, </w:t>
            </w:r>
            <w:r w:rsidR="002C5DD1" w:rsidRPr="00651E22">
              <w:rPr>
                <w:rFonts w:ascii="Arial" w:hAnsi="Arial" w:cs="Arial"/>
              </w:rPr>
              <w:t>named in honor of pioneer and Colorado territorial legislator F</w:t>
            </w:r>
            <w:r w:rsidR="00A006FF" w:rsidRPr="00651E22">
              <w:rPr>
                <w:rFonts w:ascii="Arial" w:hAnsi="Arial" w:cs="Arial"/>
              </w:rPr>
              <w:t xml:space="preserve">elipe Baca. </w:t>
            </w:r>
            <w:r w:rsidR="00BB56DC" w:rsidRPr="00651E22">
              <w:rPr>
                <w:rFonts w:ascii="Arial" w:hAnsi="Arial" w:cs="Arial"/>
              </w:rPr>
              <w:t>According to archaeological evidence such as petroglyphs</w:t>
            </w:r>
            <w:r w:rsidR="00A006FF" w:rsidRPr="00651E22">
              <w:rPr>
                <w:rFonts w:ascii="Arial" w:hAnsi="Arial" w:cs="Arial"/>
              </w:rPr>
              <w:t xml:space="preserve"> and stone tools and points, the area now known as </w:t>
            </w:r>
            <w:r w:rsidR="00BB56DC" w:rsidRPr="00651E22">
              <w:rPr>
                <w:rFonts w:ascii="Arial" w:hAnsi="Arial" w:cs="Arial"/>
              </w:rPr>
              <w:t>Baca County was inhabited as early as 2500 BCE.</w:t>
            </w:r>
            <w:r w:rsidR="00CA247C" w:rsidRPr="00651E22">
              <w:rPr>
                <w:rFonts w:ascii="Arial" w:hAnsi="Arial" w:cs="Arial"/>
              </w:rPr>
              <w:t xml:space="preserve"> </w:t>
            </w:r>
            <w:r w:rsidR="00E44C02" w:rsidRPr="00651E22">
              <w:rPr>
                <w:rFonts w:ascii="Arial" w:hAnsi="Arial" w:cs="Arial"/>
              </w:rPr>
              <w:t xml:space="preserve">In 1541, Spain claimed this area </w:t>
            </w:r>
            <w:r w:rsidR="00CA247C" w:rsidRPr="00651E22">
              <w:rPr>
                <w:rFonts w:ascii="Arial" w:hAnsi="Arial" w:cs="Arial"/>
              </w:rPr>
              <w:t>and by 1720 the Comanche had taken control of the area from the Plains Apache. In 18</w:t>
            </w:r>
            <w:r w:rsidR="0034484A">
              <w:rPr>
                <w:rFonts w:ascii="Arial" w:hAnsi="Arial" w:cs="Arial"/>
              </w:rPr>
              <w:t>23</w:t>
            </w:r>
            <w:r w:rsidR="00CA247C" w:rsidRPr="00651E22">
              <w:rPr>
                <w:rFonts w:ascii="Arial" w:hAnsi="Arial" w:cs="Arial"/>
              </w:rPr>
              <w:t xml:space="preserve">, the area won independence from Spain and became part of Mexico, until 1836 when it was part of the Mexican concession to the Republic of Texas. Baca County became part of the Colorado Territory in 1861. By the 1880s, ranches were established and in 1889, </w:t>
            </w:r>
            <w:r w:rsidR="006D3797">
              <w:rPr>
                <w:rFonts w:ascii="Arial" w:hAnsi="Arial" w:cs="Arial"/>
              </w:rPr>
              <w:t xml:space="preserve">a </w:t>
            </w:r>
            <w:r w:rsidR="00CA247C" w:rsidRPr="00651E22">
              <w:rPr>
                <w:rFonts w:ascii="Arial" w:hAnsi="Arial" w:cs="Arial"/>
              </w:rPr>
              <w:t>state legislator introduced the bill that created Baca County with Springfield as the county seat.</w:t>
            </w:r>
            <w:r w:rsidR="00BF5613" w:rsidRPr="00651E22">
              <w:rPr>
                <w:rFonts w:ascii="Arial" w:hAnsi="Arial" w:cs="Arial"/>
              </w:rPr>
              <w:t xml:space="preserve"> </w:t>
            </w:r>
          </w:p>
          <w:p w:rsidR="00D86182" w:rsidRPr="00651E22" w:rsidRDefault="00E1784C" w:rsidP="00651E22">
            <w:pPr>
              <w:spacing w:line="240" w:lineRule="auto"/>
              <w:rPr>
                <w:rFonts w:ascii="Arial" w:eastAsia="Times New Roman" w:hAnsi="Arial" w:cs="Arial"/>
              </w:rPr>
            </w:pPr>
            <w:r w:rsidRPr="00651E22">
              <w:rPr>
                <w:rFonts w:ascii="Arial" w:eastAsia="Times New Roman" w:hAnsi="Arial" w:cs="Arial"/>
              </w:rPr>
              <w:t>In the 1920s, the arrival of the Santa Fe Railroad led to the establishment of the towns of Walsh, Pritchett, and Bartlett. As the county’s population expanded and agricultural demand swelled, farmers used newly developed farm machines to rip up huge chunks of the county’s native grasses and replaced them with irri</w:t>
            </w:r>
            <w:r w:rsidR="002505F7" w:rsidRPr="00651E22">
              <w:rPr>
                <w:rFonts w:ascii="Arial" w:eastAsia="Times New Roman" w:hAnsi="Arial" w:cs="Arial"/>
              </w:rPr>
              <w:t>gated fields of wheat and corn.</w:t>
            </w:r>
            <w:r w:rsidR="00B42018" w:rsidRPr="00651E22">
              <w:rPr>
                <w:rFonts w:ascii="Arial" w:eastAsia="Times New Roman" w:hAnsi="Arial" w:cs="Arial"/>
              </w:rPr>
              <w:t xml:space="preserve"> </w:t>
            </w:r>
          </w:p>
          <w:p w:rsidR="00D86182" w:rsidRPr="00651E22" w:rsidRDefault="00B42018" w:rsidP="00651E22">
            <w:pPr>
              <w:spacing w:line="240" w:lineRule="auto"/>
              <w:rPr>
                <w:rFonts w:ascii="Arial" w:eastAsia="Times New Roman" w:hAnsi="Arial" w:cs="Arial"/>
              </w:rPr>
            </w:pPr>
            <w:r w:rsidRPr="00651E22">
              <w:rPr>
                <w:rFonts w:ascii="Arial" w:eastAsia="Times New Roman" w:hAnsi="Arial" w:cs="Arial"/>
              </w:rPr>
              <w:t>Baca County was the hardest-hit county in Colorado during the Dust Bowl (1934–40).</w:t>
            </w:r>
            <w:r w:rsidR="002505F7" w:rsidRPr="00651E22">
              <w:rPr>
                <w:rFonts w:ascii="Arial" w:eastAsia="Times New Roman" w:hAnsi="Arial" w:cs="Arial"/>
              </w:rPr>
              <w:t xml:space="preserve"> </w:t>
            </w:r>
            <w:r w:rsidR="00E1784C" w:rsidRPr="00651E22">
              <w:rPr>
                <w:rFonts w:ascii="Arial" w:eastAsia="Times New Roman" w:hAnsi="Arial" w:cs="Arial"/>
              </w:rPr>
              <w:t>When the first of several severe droughts hit the Great Plains in 1934, there were no grass roots to keep the topsoil down, and the incessant wind whipped it up into enormous dark clouds. The wind piled the dust in great drifts, some of which partially or completely covered homes, fences, and cars. Many families were forced to abandon their farms. Wheat was not harvested again in Baca County until 1940, and by then the population had dropped from 10,570 in 1930 to 6,207.</w:t>
            </w:r>
            <w:r w:rsidR="00D86182" w:rsidRPr="00651E22">
              <w:rPr>
                <w:rFonts w:ascii="Arial" w:eastAsia="Times New Roman" w:hAnsi="Arial" w:cs="Arial"/>
              </w:rPr>
              <w:t xml:space="preserve"> </w:t>
            </w:r>
            <w:r w:rsidR="00D86182" w:rsidRPr="00651E22">
              <w:rPr>
                <w:rFonts w:ascii="Arial" w:hAnsi="Arial" w:cs="Arial"/>
                <w:shd w:val="clear" w:color="auto" w:fill="FFFFFF"/>
              </w:rPr>
              <w:t>This led to soil conservation efforts by the federal government including the purchase of cultivated land by the government to return it to grassland. Today the U.S. Forest Service supervises 220,000 acres of Comanche National Grassland, including Carizzo Creek and Picture Canyon</w:t>
            </w:r>
            <w:r w:rsidR="0034484A">
              <w:rPr>
                <w:rFonts w:ascii="Arial" w:hAnsi="Arial" w:cs="Arial"/>
                <w:shd w:val="clear" w:color="auto" w:fill="FFFFFF"/>
              </w:rPr>
              <w:t xml:space="preserve"> in Baca County</w:t>
            </w:r>
            <w:r w:rsidR="00D86182" w:rsidRPr="00651E22">
              <w:rPr>
                <w:rFonts w:ascii="Arial" w:hAnsi="Arial" w:cs="Arial"/>
                <w:shd w:val="clear" w:color="auto" w:fill="FFFFFF"/>
              </w:rPr>
              <w:t>.</w:t>
            </w:r>
          </w:p>
        </w:tc>
      </w:tr>
    </w:tbl>
    <w:p w:rsidR="00B5513E" w:rsidRDefault="00B5513E">
      <w:r>
        <w:br w:type="page"/>
      </w:r>
    </w:p>
    <w:tbl>
      <w:tblPr>
        <w:tblpPr w:leftFromText="180" w:rightFromText="180" w:vertAnchor="text" w:tblpY="1"/>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27"/>
      </w:tblGrid>
      <w:tr w:rsidR="009A448C" w:rsidRPr="00651E22">
        <w:trPr>
          <w:trHeight w:val="566"/>
        </w:trPr>
        <w:tc>
          <w:tcPr>
            <w:tcW w:w="14527" w:type="dxa"/>
          </w:tcPr>
          <w:p w:rsidR="002710DD" w:rsidRPr="006D3797" w:rsidRDefault="009A448C" w:rsidP="00651E22">
            <w:pPr>
              <w:spacing w:line="240" w:lineRule="auto"/>
              <w:jc w:val="center"/>
              <w:rPr>
                <w:rFonts w:ascii="Arial" w:hAnsi="Arial" w:cs="Arial"/>
                <w:b/>
                <w:color w:val="5B9BD5" w:themeColor="accent1"/>
              </w:rPr>
            </w:pPr>
            <w:r w:rsidRPr="006D3797">
              <w:rPr>
                <w:rFonts w:ascii="Arial" w:hAnsi="Arial" w:cs="Arial"/>
                <w:b/>
                <w:color w:val="5B9BD5" w:themeColor="accent1"/>
              </w:rPr>
              <w:lastRenderedPageBreak/>
              <w:t>Resource Se</w:t>
            </w:r>
            <w:r w:rsidR="002C1E27" w:rsidRPr="006D3797">
              <w:rPr>
                <w:rFonts w:ascii="Arial" w:hAnsi="Arial" w:cs="Arial"/>
                <w:b/>
                <w:color w:val="5B9BD5" w:themeColor="accent1"/>
              </w:rPr>
              <w:t>t</w:t>
            </w:r>
          </w:p>
        </w:tc>
      </w:tr>
    </w:tbl>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651E22">
        <w:tc>
          <w:tcPr>
            <w:tcW w:w="2421" w:type="dxa"/>
          </w:tcPr>
          <w:p w:rsidR="001E259C" w:rsidRPr="00651E22" w:rsidRDefault="001E259C" w:rsidP="00651E22">
            <w:pPr>
              <w:spacing w:after="0" w:line="240" w:lineRule="auto"/>
              <w:rPr>
                <w:rFonts w:ascii="Arial" w:eastAsia="Times New Roman" w:hAnsi="Arial" w:cs="Arial"/>
                <w:b/>
              </w:rPr>
            </w:pPr>
            <w:r w:rsidRPr="00651E22">
              <w:rPr>
                <w:rFonts w:ascii="Arial" w:eastAsia="Times New Roman" w:hAnsi="Arial" w:cs="Arial"/>
                <w:b/>
              </w:rPr>
              <w:t>Dust storm. Baca County, C</w:t>
            </w:r>
            <w:r w:rsidR="00300145">
              <w:rPr>
                <w:rFonts w:ascii="Arial" w:eastAsia="Times New Roman" w:hAnsi="Arial" w:cs="Arial"/>
                <w:b/>
              </w:rPr>
              <w:t>O</w:t>
            </w:r>
          </w:p>
          <w:p w:rsidR="009A448C" w:rsidRPr="00651E22" w:rsidRDefault="009A448C" w:rsidP="00651E22">
            <w:pPr>
              <w:pStyle w:val="psTitle1"/>
              <w:rPr>
                <w:b/>
                <w:sz w:val="22"/>
                <w:szCs w:val="22"/>
              </w:rPr>
            </w:pPr>
          </w:p>
        </w:tc>
        <w:tc>
          <w:tcPr>
            <w:tcW w:w="2421" w:type="dxa"/>
          </w:tcPr>
          <w:p w:rsidR="009A448C" w:rsidRPr="00651E22" w:rsidRDefault="00895971" w:rsidP="00300145">
            <w:pPr>
              <w:spacing w:after="0" w:line="240" w:lineRule="auto"/>
              <w:rPr>
                <w:rFonts w:ascii="Arial" w:eastAsia="Times New Roman" w:hAnsi="Arial" w:cs="Arial"/>
                <w:b/>
              </w:rPr>
            </w:pPr>
            <w:r w:rsidRPr="00651E22">
              <w:rPr>
                <w:rFonts w:ascii="Arial" w:eastAsia="Times New Roman" w:hAnsi="Arial" w:cs="Arial"/>
                <w:b/>
              </w:rPr>
              <w:t>Dust storm. Baca County, C</w:t>
            </w:r>
            <w:r w:rsidR="00300145">
              <w:rPr>
                <w:rFonts w:ascii="Arial" w:eastAsia="Times New Roman" w:hAnsi="Arial" w:cs="Arial"/>
                <w:b/>
              </w:rPr>
              <w:t>O</w:t>
            </w:r>
          </w:p>
        </w:tc>
        <w:tc>
          <w:tcPr>
            <w:tcW w:w="2421" w:type="dxa"/>
          </w:tcPr>
          <w:p w:rsidR="009A448C" w:rsidRPr="00651E22" w:rsidRDefault="00CE4DDB" w:rsidP="00300145">
            <w:pPr>
              <w:pStyle w:val="Heading1"/>
              <w:spacing w:before="2" w:after="2" w:line="240" w:lineRule="auto"/>
              <w:rPr>
                <w:sz w:val="22"/>
                <w:szCs w:val="22"/>
              </w:rPr>
            </w:pPr>
            <w:r w:rsidRPr="00651E22">
              <w:rPr>
                <w:rStyle w:val="HTMLCite"/>
                <w:bCs w:val="0"/>
                <w:i w:val="0"/>
                <w:sz w:val="22"/>
                <w:szCs w:val="22"/>
              </w:rPr>
              <w:t>Meeting on courtho</w:t>
            </w:r>
            <w:r w:rsidR="00D86182" w:rsidRPr="00651E22">
              <w:rPr>
                <w:rStyle w:val="HTMLCite"/>
                <w:bCs w:val="0"/>
                <w:i w:val="0"/>
                <w:sz w:val="22"/>
                <w:szCs w:val="22"/>
              </w:rPr>
              <w:t>use steps. Baca County, C</w:t>
            </w:r>
            <w:r w:rsidR="00300145">
              <w:rPr>
                <w:rStyle w:val="HTMLCite"/>
                <w:bCs w:val="0"/>
                <w:i w:val="0"/>
                <w:sz w:val="22"/>
                <w:szCs w:val="22"/>
              </w:rPr>
              <w:t xml:space="preserve">O. </w:t>
            </w:r>
            <w:r w:rsidRPr="00651E22">
              <w:rPr>
                <w:rStyle w:val="HTMLCite"/>
                <w:bCs w:val="0"/>
                <w:i w:val="0"/>
                <w:sz w:val="22"/>
                <w:szCs w:val="22"/>
              </w:rPr>
              <w:t>Drought committee</w:t>
            </w:r>
          </w:p>
        </w:tc>
        <w:tc>
          <w:tcPr>
            <w:tcW w:w="2421" w:type="dxa"/>
          </w:tcPr>
          <w:p w:rsidR="00CE4DDB" w:rsidRPr="00651E22" w:rsidRDefault="00CE4DDB" w:rsidP="00651E22">
            <w:pPr>
              <w:pStyle w:val="Heading1"/>
              <w:spacing w:before="2" w:after="2" w:line="240" w:lineRule="auto"/>
              <w:rPr>
                <w:sz w:val="22"/>
                <w:szCs w:val="22"/>
              </w:rPr>
            </w:pPr>
            <w:r w:rsidRPr="00651E22">
              <w:rPr>
                <w:rStyle w:val="HTMLCite"/>
                <w:bCs w:val="0"/>
                <w:i w:val="0"/>
                <w:sz w:val="22"/>
                <w:szCs w:val="22"/>
              </w:rPr>
              <w:t>Repossessed combines in lot at Springfield. Baca County, C</w:t>
            </w:r>
            <w:r w:rsidR="00300145">
              <w:rPr>
                <w:rStyle w:val="HTMLCite"/>
                <w:bCs w:val="0"/>
                <w:i w:val="0"/>
                <w:sz w:val="22"/>
                <w:szCs w:val="22"/>
              </w:rPr>
              <w:t>O</w:t>
            </w:r>
          </w:p>
          <w:p w:rsidR="009A448C" w:rsidRPr="00651E22" w:rsidRDefault="009A448C" w:rsidP="00651E22">
            <w:pPr>
              <w:spacing w:line="240" w:lineRule="auto"/>
              <w:rPr>
                <w:rFonts w:ascii="Arial" w:hAnsi="Arial" w:cs="Arial"/>
                <w:b/>
              </w:rPr>
            </w:pPr>
          </w:p>
        </w:tc>
        <w:tc>
          <w:tcPr>
            <w:tcW w:w="2421" w:type="dxa"/>
          </w:tcPr>
          <w:p w:rsidR="009A448C" w:rsidRPr="00651E22" w:rsidRDefault="00B46812" w:rsidP="00300145">
            <w:pPr>
              <w:pStyle w:val="Heading1"/>
              <w:spacing w:before="2" w:after="2" w:line="240" w:lineRule="auto"/>
              <w:rPr>
                <w:sz w:val="22"/>
                <w:szCs w:val="22"/>
              </w:rPr>
            </w:pPr>
            <w:r w:rsidRPr="00651E22">
              <w:rPr>
                <w:rStyle w:val="HTMLCite"/>
                <w:bCs w:val="0"/>
                <w:i w:val="0"/>
                <w:sz w:val="22"/>
                <w:szCs w:val="22"/>
              </w:rPr>
              <w:t>Field of kaffir corn</w:t>
            </w:r>
            <w:r w:rsidR="00D86182" w:rsidRPr="00651E22">
              <w:rPr>
                <w:rStyle w:val="HTMLCite"/>
                <w:bCs w:val="0"/>
                <w:i w:val="0"/>
                <w:sz w:val="22"/>
                <w:szCs w:val="22"/>
              </w:rPr>
              <w:t>,</w:t>
            </w:r>
            <w:r w:rsidRPr="00651E22">
              <w:rPr>
                <w:rStyle w:val="HTMLCite"/>
                <w:bCs w:val="0"/>
                <w:i w:val="0"/>
                <w:sz w:val="22"/>
                <w:szCs w:val="22"/>
              </w:rPr>
              <w:t xml:space="preserve"> </w:t>
            </w:r>
            <w:r w:rsidR="00CE4DDB" w:rsidRPr="00651E22">
              <w:rPr>
                <w:rStyle w:val="HTMLCite"/>
                <w:bCs w:val="0"/>
                <w:i w:val="0"/>
                <w:sz w:val="22"/>
                <w:szCs w:val="22"/>
              </w:rPr>
              <w:t>whi</w:t>
            </w:r>
            <w:r w:rsidRPr="00651E22">
              <w:rPr>
                <w:rStyle w:val="HTMLCite"/>
                <w:bCs w:val="0"/>
                <w:i w:val="0"/>
                <w:sz w:val="22"/>
                <w:szCs w:val="22"/>
              </w:rPr>
              <w:t xml:space="preserve">ch is now growing on the Bosley </w:t>
            </w:r>
            <w:r w:rsidR="00CE4DDB" w:rsidRPr="00651E22">
              <w:rPr>
                <w:rStyle w:val="HTMLCite"/>
                <w:bCs w:val="0"/>
                <w:i w:val="0"/>
                <w:sz w:val="22"/>
                <w:szCs w:val="22"/>
              </w:rPr>
              <w:t>reo</w:t>
            </w:r>
            <w:r w:rsidR="00D86182" w:rsidRPr="00651E22">
              <w:rPr>
                <w:rStyle w:val="HTMLCite"/>
                <w:bCs w:val="0"/>
                <w:i w:val="0"/>
                <w:sz w:val="22"/>
                <w:szCs w:val="22"/>
              </w:rPr>
              <w:t>rg</w:t>
            </w:r>
            <w:r w:rsidR="00CE4DDB" w:rsidRPr="00651E22">
              <w:rPr>
                <w:rStyle w:val="HTMLCite"/>
                <w:bCs w:val="0"/>
                <w:i w:val="0"/>
                <w:sz w:val="22"/>
                <w:szCs w:val="22"/>
              </w:rPr>
              <w:t>anization unit. Baca County, C</w:t>
            </w:r>
            <w:r w:rsidR="00300145">
              <w:rPr>
                <w:rStyle w:val="HTMLCite"/>
                <w:bCs w:val="0"/>
                <w:i w:val="0"/>
                <w:sz w:val="22"/>
                <w:szCs w:val="22"/>
              </w:rPr>
              <w:t>O</w:t>
            </w:r>
          </w:p>
        </w:tc>
        <w:tc>
          <w:tcPr>
            <w:tcW w:w="2422" w:type="dxa"/>
          </w:tcPr>
          <w:p w:rsidR="009A448C" w:rsidRPr="00651E22" w:rsidRDefault="002F459B" w:rsidP="00651E22">
            <w:pPr>
              <w:pStyle w:val="psTitle1"/>
              <w:spacing w:after="0"/>
              <w:rPr>
                <w:b/>
                <w:sz w:val="22"/>
                <w:szCs w:val="22"/>
              </w:rPr>
            </w:pPr>
            <w:r w:rsidRPr="00651E22">
              <w:rPr>
                <w:b/>
                <w:sz w:val="22"/>
                <w:szCs w:val="22"/>
              </w:rPr>
              <w:t>Dust Storm</w:t>
            </w:r>
          </w:p>
        </w:tc>
      </w:tr>
      <w:tr w:rsidR="009A448C" w:rsidRPr="00651E22">
        <w:tc>
          <w:tcPr>
            <w:tcW w:w="2421" w:type="dxa"/>
          </w:tcPr>
          <w:p w:rsidR="009A448C" w:rsidRPr="00651E22" w:rsidRDefault="004577FD" w:rsidP="009706C1">
            <w:pPr>
              <w:spacing w:after="0" w:line="240" w:lineRule="auto"/>
              <w:rPr>
                <w:rFonts w:ascii="Arial" w:eastAsia="Times New Roman" w:hAnsi="Arial" w:cs="Arial"/>
              </w:rPr>
            </w:pPr>
            <w:r w:rsidRPr="00651E22">
              <w:rPr>
                <w:rFonts w:ascii="Arial" w:eastAsia="Times New Roman" w:hAnsi="Arial" w:cs="Arial"/>
              </w:rPr>
              <w:t xml:space="preserve">Dust storm. Baca County, </w:t>
            </w:r>
            <w:r w:rsidR="009706C1">
              <w:rPr>
                <w:rFonts w:ascii="Arial" w:eastAsia="Times New Roman" w:hAnsi="Arial" w:cs="Arial"/>
              </w:rPr>
              <w:t xml:space="preserve">CO, </w:t>
            </w:r>
            <w:r w:rsidR="00CB33C9" w:rsidRPr="00651E22">
              <w:rPr>
                <w:rFonts w:ascii="Arial" w:eastAsia="Times New Roman" w:hAnsi="Arial" w:cs="Arial"/>
              </w:rPr>
              <w:t>1936.</w:t>
            </w:r>
          </w:p>
        </w:tc>
        <w:tc>
          <w:tcPr>
            <w:tcW w:w="2421" w:type="dxa"/>
          </w:tcPr>
          <w:p w:rsidR="009A448C" w:rsidRPr="00651E22" w:rsidRDefault="00B46812" w:rsidP="009706C1">
            <w:pPr>
              <w:spacing w:after="0" w:line="240" w:lineRule="auto"/>
              <w:rPr>
                <w:rFonts w:ascii="Arial" w:eastAsia="Times New Roman" w:hAnsi="Arial" w:cs="Arial"/>
              </w:rPr>
            </w:pPr>
            <w:r w:rsidRPr="00651E22">
              <w:rPr>
                <w:rFonts w:ascii="Arial" w:eastAsia="Times New Roman" w:hAnsi="Arial" w:cs="Arial"/>
              </w:rPr>
              <w:t xml:space="preserve">Dust storm. Baca County, </w:t>
            </w:r>
            <w:r w:rsidR="009706C1">
              <w:rPr>
                <w:rFonts w:ascii="Arial" w:eastAsia="Times New Roman" w:hAnsi="Arial" w:cs="Arial"/>
              </w:rPr>
              <w:t>CO,</w:t>
            </w:r>
            <w:r w:rsidR="00CB33C9" w:rsidRPr="00651E22">
              <w:rPr>
                <w:rFonts w:ascii="Arial" w:eastAsia="Times New Roman" w:hAnsi="Arial" w:cs="Arial"/>
              </w:rPr>
              <w:t xml:space="preserve"> 1936.</w:t>
            </w:r>
          </w:p>
        </w:tc>
        <w:tc>
          <w:tcPr>
            <w:tcW w:w="2421" w:type="dxa"/>
          </w:tcPr>
          <w:p w:rsidR="009706C1" w:rsidRPr="00651E22" w:rsidRDefault="00B46812" w:rsidP="00E37FCB">
            <w:pPr>
              <w:spacing w:after="0" w:line="240" w:lineRule="auto"/>
              <w:rPr>
                <w:rFonts w:ascii="Arial" w:eastAsia="Times New Roman" w:hAnsi="Arial" w:cs="Arial"/>
              </w:rPr>
            </w:pPr>
            <w:r w:rsidRPr="00651E22">
              <w:rPr>
                <w:rStyle w:val="HTMLCite"/>
                <w:rFonts w:ascii="Arial" w:hAnsi="Arial" w:cs="Arial"/>
                <w:i w:val="0"/>
              </w:rPr>
              <w:t>Meeting on courthouse steps. Baca County, C</w:t>
            </w:r>
            <w:r w:rsidR="009706C1">
              <w:rPr>
                <w:rStyle w:val="HTMLCite"/>
                <w:rFonts w:ascii="Arial" w:hAnsi="Arial" w:cs="Arial"/>
                <w:i w:val="0"/>
              </w:rPr>
              <w:t>O</w:t>
            </w:r>
            <w:r w:rsidRPr="00651E22">
              <w:rPr>
                <w:rStyle w:val="HTMLCite"/>
                <w:rFonts w:ascii="Arial" w:hAnsi="Arial" w:cs="Arial"/>
                <w:i w:val="0"/>
              </w:rPr>
              <w:t>. Drought committee</w:t>
            </w:r>
            <w:r w:rsidR="009706C1">
              <w:rPr>
                <w:rFonts w:eastAsia="Times New Roman"/>
              </w:rPr>
              <w:t>,</w:t>
            </w:r>
          </w:p>
          <w:p w:rsidR="00CB33C9" w:rsidRPr="00651E22" w:rsidRDefault="00CB33C9" w:rsidP="00E37FCB">
            <w:pPr>
              <w:spacing w:after="0" w:line="240" w:lineRule="auto"/>
              <w:rPr>
                <w:rFonts w:ascii="Arial" w:eastAsia="Times New Roman" w:hAnsi="Arial" w:cs="Arial"/>
              </w:rPr>
            </w:pPr>
            <w:r w:rsidRPr="00651E22">
              <w:rPr>
                <w:rFonts w:ascii="Arial" w:eastAsia="Times New Roman" w:hAnsi="Arial" w:cs="Arial"/>
              </w:rPr>
              <w:t>July-August 1936.</w:t>
            </w:r>
          </w:p>
        </w:tc>
        <w:tc>
          <w:tcPr>
            <w:tcW w:w="2421" w:type="dxa"/>
          </w:tcPr>
          <w:p w:rsidR="009A448C" w:rsidRPr="00651E22" w:rsidRDefault="0078626F" w:rsidP="009706C1">
            <w:pPr>
              <w:pStyle w:val="Heading1"/>
              <w:spacing w:before="0" w:after="0" w:line="240" w:lineRule="auto"/>
              <w:rPr>
                <w:b w:val="0"/>
                <w:sz w:val="22"/>
                <w:szCs w:val="22"/>
              </w:rPr>
            </w:pPr>
            <w:r w:rsidRPr="00651E22">
              <w:rPr>
                <w:rStyle w:val="HTMLCite"/>
                <w:b w:val="0"/>
                <w:bCs w:val="0"/>
                <w:i w:val="0"/>
                <w:sz w:val="22"/>
                <w:szCs w:val="22"/>
              </w:rPr>
              <w:t xml:space="preserve">Repossessed </w:t>
            </w:r>
            <w:r w:rsidR="00B46812" w:rsidRPr="00651E22">
              <w:rPr>
                <w:rStyle w:val="HTMLCite"/>
                <w:b w:val="0"/>
                <w:bCs w:val="0"/>
                <w:i w:val="0"/>
                <w:sz w:val="22"/>
                <w:szCs w:val="22"/>
              </w:rPr>
              <w:t>combi</w:t>
            </w:r>
            <w:r w:rsidRPr="00651E22">
              <w:rPr>
                <w:rStyle w:val="HTMLCite"/>
                <w:b w:val="0"/>
                <w:bCs w:val="0"/>
                <w:i w:val="0"/>
                <w:sz w:val="22"/>
                <w:szCs w:val="22"/>
              </w:rPr>
              <w:t xml:space="preserve">nes in lot at Springfield. Baca </w:t>
            </w:r>
            <w:r w:rsidR="00B46812" w:rsidRPr="00651E22">
              <w:rPr>
                <w:rStyle w:val="HTMLCite"/>
                <w:b w:val="0"/>
                <w:bCs w:val="0"/>
                <w:i w:val="0"/>
                <w:sz w:val="22"/>
                <w:szCs w:val="22"/>
              </w:rPr>
              <w:t>County, C</w:t>
            </w:r>
            <w:r w:rsidR="009706C1">
              <w:rPr>
                <w:rStyle w:val="HTMLCite"/>
                <w:b w:val="0"/>
                <w:bCs w:val="0"/>
                <w:i w:val="0"/>
                <w:sz w:val="22"/>
                <w:szCs w:val="22"/>
              </w:rPr>
              <w:t>O</w:t>
            </w:r>
            <w:r w:rsidR="00B46812" w:rsidRPr="00651E22">
              <w:rPr>
                <w:rStyle w:val="HTMLCite"/>
                <w:b w:val="0"/>
                <w:bCs w:val="0"/>
                <w:i w:val="0"/>
                <w:sz w:val="22"/>
                <w:szCs w:val="22"/>
              </w:rPr>
              <w:t xml:space="preserve">, </w:t>
            </w:r>
            <w:r w:rsidR="00CB33C9" w:rsidRPr="00651E22">
              <w:rPr>
                <w:rFonts w:eastAsia="Times New Roman"/>
                <w:b w:val="0"/>
                <w:sz w:val="22"/>
                <w:szCs w:val="22"/>
              </w:rPr>
              <w:t>September 1939.</w:t>
            </w:r>
          </w:p>
        </w:tc>
        <w:tc>
          <w:tcPr>
            <w:tcW w:w="2421" w:type="dxa"/>
          </w:tcPr>
          <w:p w:rsidR="009A448C" w:rsidRPr="00651E22" w:rsidRDefault="00B46812" w:rsidP="009706C1">
            <w:pPr>
              <w:pStyle w:val="Heading1"/>
              <w:spacing w:before="2" w:after="2" w:line="240" w:lineRule="auto"/>
              <w:rPr>
                <w:b w:val="0"/>
                <w:sz w:val="22"/>
                <w:szCs w:val="22"/>
              </w:rPr>
            </w:pPr>
            <w:r w:rsidRPr="00651E22">
              <w:rPr>
                <w:rStyle w:val="HTMLCite"/>
                <w:b w:val="0"/>
                <w:bCs w:val="0"/>
                <w:i w:val="0"/>
                <w:sz w:val="22"/>
                <w:szCs w:val="22"/>
              </w:rPr>
              <w:t>Field of kaffir corn</w:t>
            </w:r>
            <w:r w:rsidR="00D86182" w:rsidRPr="00651E22">
              <w:rPr>
                <w:rStyle w:val="HTMLCite"/>
                <w:b w:val="0"/>
                <w:bCs w:val="0"/>
                <w:i w:val="0"/>
                <w:sz w:val="22"/>
                <w:szCs w:val="22"/>
              </w:rPr>
              <w:t>,</w:t>
            </w:r>
            <w:r w:rsidRPr="00651E22">
              <w:rPr>
                <w:rStyle w:val="HTMLCite"/>
                <w:b w:val="0"/>
                <w:bCs w:val="0"/>
                <w:i w:val="0"/>
                <w:sz w:val="22"/>
                <w:szCs w:val="22"/>
              </w:rPr>
              <w:t xml:space="preserve"> which is now growing on the Bosley reo</w:t>
            </w:r>
            <w:r w:rsidR="002505F7" w:rsidRPr="00651E22">
              <w:rPr>
                <w:rStyle w:val="HTMLCite"/>
                <w:b w:val="0"/>
                <w:bCs w:val="0"/>
                <w:i w:val="0"/>
                <w:sz w:val="22"/>
                <w:szCs w:val="22"/>
              </w:rPr>
              <w:t>rg</w:t>
            </w:r>
            <w:r w:rsidRPr="00651E22">
              <w:rPr>
                <w:rStyle w:val="HTMLCite"/>
                <w:b w:val="0"/>
                <w:bCs w:val="0"/>
                <w:i w:val="0"/>
                <w:sz w:val="22"/>
                <w:szCs w:val="22"/>
              </w:rPr>
              <w:t>anization unit. Baca County, C</w:t>
            </w:r>
            <w:r w:rsidR="009706C1">
              <w:rPr>
                <w:rStyle w:val="HTMLCite"/>
                <w:b w:val="0"/>
                <w:bCs w:val="0"/>
                <w:i w:val="0"/>
                <w:sz w:val="22"/>
                <w:szCs w:val="22"/>
              </w:rPr>
              <w:t>O</w:t>
            </w:r>
            <w:r w:rsidRPr="00651E22">
              <w:rPr>
                <w:rFonts w:eastAsia="Times New Roman"/>
                <w:b w:val="0"/>
                <w:sz w:val="22"/>
                <w:szCs w:val="22"/>
              </w:rPr>
              <w:t xml:space="preserve">, </w:t>
            </w:r>
            <w:r w:rsidR="00CB33C9" w:rsidRPr="00651E22">
              <w:rPr>
                <w:rFonts w:eastAsia="Times New Roman"/>
                <w:b w:val="0"/>
                <w:sz w:val="22"/>
                <w:szCs w:val="22"/>
              </w:rPr>
              <w:t>September 1939.</w:t>
            </w:r>
          </w:p>
        </w:tc>
        <w:tc>
          <w:tcPr>
            <w:tcW w:w="2422" w:type="dxa"/>
          </w:tcPr>
          <w:p w:rsidR="009A448C" w:rsidRPr="00651E22" w:rsidRDefault="002F459B" w:rsidP="009706C1">
            <w:pPr>
              <w:spacing w:after="0" w:line="240" w:lineRule="auto"/>
              <w:rPr>
                <w:rFonts w:ascii="Arial" w:hAnsi="Arial" w:cs="Arial"/>
              </w:rPr>
            </w:pPr>
            <w:r w:rsidRPr="00651E22">
              <w:rPr>
                <w:rFonts w:ascii="Arial" w:hAnsi="Arial" w:cs="Arial"/>
                <w:shd w:val="clear" w:color="auto" w:fill="FFFFFF"/>
              </w:rPr>
              <w:t>People stand in a yard on a farm between a house and out buildings looking at an approaching dust storm, possibly near Walsh, Baca County, or Holly, Prowers County, southeastern C</w:t>
            </w:r>
            <w:r w:rsidR="009706C1">
              <w:rPr>
                <w:rFonts w:ascii="Arial" w:hAnsi="Arial" w:cs="Arial"/>
                <w:shd w:val="clear" w:color="auto" w:fill="FFFFFF"/>
              </w:rPr>
              <w:t>O</w:t>
            </w:r>
            <w:r w:rsidRPr="00651E22">
              <w:rPr>
                <w:rFonts w:ascii="Arial" w:hAnsi="Arial" w:cs="Arial"/>
                <w:shd w:val="clear" w:color="auto" w:fill="FFFFFF"/>
              </w:rPr>
              <w:t>. The devastating dust bowl carried t</w:t>
            </w:r>
            <w:r w:rsidR="009706C1">
              <w:rPr>
                <w:rFonts w:ascii="Arial" w:hAnsi="Arial" w:cs="Arial"/>
                <w:shd w:val="clear" w:color="auto" w:fill="FFFFFF"/>
              </w:rPr>
              <w:t xml:space="preserve">op soil for miles, </w:t>
            </w:r>
            <w:r w:rsidR="00894C06" w:rsidRPr="00651E22">
              <w:rPr>
                <w:rFonts w:ascii="Arial" w:hAnsi="Arial" w:cs="Arial"/>
                <w:shd w:val="clear" w:color="auto" w:fill="FFFFFF"/>
              </w:rPr>
              <w:t>1935</w:t>
            </w:r>
            <w:r w:rsidR="00651E22">
              <w:rPr>
                <w:rFonts w:ascii="Arial" w:hAnsi="Arial" w:cs="Arial"/>
                <w:shd w:val="clear" w:color="auto" w:fill="FFFFFF"/>
              </w:rPr>
              <w:t>.</w:t>
            </w:r>
          </w:p>
        </w:tc>
      </w:tr>
      <w:tr w:rsidR="009A448C" w:rsidRPr="00651E22">
        <w:tc>
          <w:tcPr>
            <w:tcW w:w="2421" w:type="dxa"/>
          </w:tcPr>
          <w:p w:rsidR="009A448C" w:rsidRPr="00651E22" w:rsidRDefault="00631EB7" w:rsidP="00651E22">
            <w:pPr>
              <w:spacing w:line="240" w:lineRule="auto"/>
              <w:rPr>
                <w:rFonts w:ascii="Arial" w:hAnsi="Arial" w:cs="Arial"/>
              </w:rPr>
            </w:pPr>
            <w:r w:rsidRPr="00651E22">
              <w:rPr>
                <w:rFonts w:ascii="Arial" w:hAnsi="Arial" w:cs="Arial"/>
              </w:rPr>
              <w:t xml:space="preserve">Example of the </w:t>
            </w:r>
            <w:r w:rsidR="006932C1" w:rsidRPr="00651E22">
              <w:rPr>
                <w:rFonts w:ascii="Arial" w:hAnsi="Arial" w:cs="Arial"/>
              </w:rPr>
              <w:t>size and scope of the clouds of dust in Baca County during the Dust Bowl</w:t>
            </w:r>
            <w:r w:rsidR="00D86182" w:rsidRPr="00651E22">
              <w:rPr>
                <w:rFonts w:ascii="Arial" w:hAnsi="Arial" w:cs="Arial"/>
              </w:rPr>
              <w:t>.</w:t>
            </w:r>
          </w:p>
        </w:tc>
        <w:tc>
          <w:tcPr>
            <w:tcW w:w="2421" w:type="dxa"/>
          </w:tcPr>
          <w:p w:rsidR="009A448C" w:rsidRPr="00651E22" w:rsidRDefault="006932C1" w:rsidP="00651E22">
            <w:pPr>
              <w:spacing w:line="240" w:lineRule="auto"/>
              <w:rPr>
                <w:rFonts w:ascii="Arial" w:hAnsi="Arial" w:cs="Arial"/>
              </w:rPr>
            </w:pPr>
            <w:r w:rsidRPr="00651E22">
              <w:rPr>
                <w:rFonts w:ascii="Arial" w:hAnsi="Arial" w:cs="Arial"/>
              </w:rPr>
              <w:t>The dust storm</w:t>
            </w:r>
            <w:r w:rsidR="00631EB7" w:rsidRPr="00651E22">
              <w:rPr>
                <w:rFonts w:ascii="Arial" w:hAnsi="Arial" w:cs="Arial"/>
              </w:rPr>
              <w:t>s would black out the sun making visibility very limited.</w:t>
            </w:r>
          </w:p>
        </w:tc>
        <w:tc>
          <w:tcPr>
            <w:tcW w:w="2421" w:type="dxa"/>
          </w:tcPr>
          <w:p w:rsidR="009A448C" w:rsidRPr="00651E22" w:rsidRDefault="00E37FCB" w:rsidP="00651E22">
            <w:pPr>
              <w:spacing w:line="240" w:lineRule="auto"/>
              <w:rPr>
                <w:rFonts w:ascii="Arial" w:hAnsi="Arial" w:cs="Arial"/>
              </w:rPr>
            </w:pPr>
            <w:r>
              <w:rPr>
                <w:rFonts w:ascii="Arial" w:hAnsi="Arial" w:cs="Arial"/>
              </w:rPr>
              <w:t>Farmers in Baca County began to organize in an attempt to minimize the impact of the drought</w:t>
            </w:r>
            <w:r w:rsidR="00D86182" w:rsidRPr="00651E22">
              <w:rPr>
                <w:rFonts w:ascii="Arial" w:hAnsi="Arial" w:cs="Arial"/>
              </w:rPr>
              <w:t>.</w:t>
            </w:r>
            <w:r>
              <w:rPr>
                <w:rFonts w:ascii="Arial" w:hAnsi="Arial" w:cs="Arial"/>
              </w:rPr>
              <w:t xml:space="preserve"> As a group, they requested assistance from the federal government.</w:t>
            </w:r>
          </w:p>
        </w:tc>
        <w:tc>
          <w:tcPr>
            <w:tcW w:w="2421" w:type="dxa"/>
          </w:tcPr>
          <w:p w:rsidR="009A448C" w:rsidRPr="00651E22" w:rsidRDefault="00263CED" w:rsidP="00651E22">
            <w:pPr>
              <w:spacing w:line="240" w:lineRule="auto"/>
              <w:rPr>
                <w:rFonts w:ascii="Arial" w:hAnsi="Arial" w:cs="Arial"/>
              </w:rPr>
            </w:pPr>
            <w:r w:rsidRPr="00651E22">
              <w:rPr>
                <w:rFonts w:ascii="Arial" w:hAnsi="Arial" w:cs="Arial"/>
              </w:rPr>
              <w:t>The Dust Bowl resulted in many farmers leaving Baca County for more soil</w:t>
            </w:r>
            <w:r w:rsidR="00D86182" w:rsidRPr="00651E22">
              <w:rPr>
                <w:rFonts w:ascii="Arial" w:hAnsi="Arial" w:cs="Arial"/>
              </w:rPr>
              <w:t>-</w:t>
            </w:r>
            <w:r w:rsidRPr="00651E22">
              <w:rPr>
                <w:rFonts w:ascii="Arial" w:hAnsi="Arial" w:cs="Arial"/>
              </w:rPr>
              <w:t>rich parts of the state and country.</w:t>
            </w:r>
          </w:p>
        </w:tc>
        <w:tc>
          <w:tcPr>
            <w:tcW w:w="2421" w:type="dxa"/>
          </w:tcPr>
          <w:p w:rsidR="009A448C" w:rsidRPr="00651E22" w:rsidRDefault="00E54166" w:rsidP="00651E22">
            <w:pPr>
              <w:spacing w:line="240" w:lineRule="auto"/>
              <w:rPr>
                <w:rFonts w:ascii="Arial" w:hAnsi="Arial" w:cs="Arial"/>
              </w:rPr>
            </w:pPr>
            <w:r w:rsidRPr="00651E22">
              <w:rPr>
                <w:rFonts w:ascii="Arial" w:hAnsi="Arial" w:cs="Arial"/>
              </w:rPr>
              <w:t xml:space="preserve">By 1939, thanks to help from the </w:t>
            </w:r>
            <w:r w:rsidR="00D86182" w:rsidRPr="00651E22">
              <w:rPr>
                <w:rFonts w:ascii="Arial" w:hAnsi="Arial" w:cs="Arial"/>
              </w:rPr>
              <w:t xml:space="preserve">federal </w:t>
            </w:r>
            <w:r w:rsidRPr="00651E22">
              <w:rPr>
                <w:rFonts w:ascii="Arial" w:hAnsi="Arial" w:cs="Arial"/>
              </w:rPr>
              <w:t>government, agriculture began again.</w:t>
            </w:r>
          </w:p>
        </w:tc>
        <w:tc>
          <w:tcPr>
            <w:tcW w:w="2422" w:type="dxa"/>
          </w:tcPr>
          <w:p w:rsidR="00CB33C9" w:rsidRPr="00651E22" w:rsidRDefault="00E54166" w:rsidP="00651E22">
            <w:pPr>
              <w:spacing w:line="240" w:lineRule="auto"/>
              <w:rPr>
                <w:rFonts w:ascii="Arial" w:hAnsi="Arial" w:cs="Arial"/>
              </w:rPr>
            </w:pPr>
            <w:r w:rsidRPr="00651E22">
              <w:rPr>
                <w:rFonts w:ascii="Arial" w:hAnsi="Arial" w:cs="Arial"/>
              </w:rPr>
              <w:t xml:space="preserve">The </w:t>
            </w:r>
            <w:r w:rsidR="00CB33C9" w:rsidRPr="00651E22">
              <w:rPr>
                <w:rFonts w:ascii="Arial" w:hAnsi="Arial" w:cs="Arial"/>
              </w:rPr>
              <w:t xml:space="preserve">1930s drought combined with high winds created catastrophic winds. The </w:t>
            </w:r>
            <w:r w:rsidRPr="00651E22">
              <w:rPr>
                <w:rFonts w:ascii="Arial" w:hAnsi="Arial" w:cs="Arial"/>
              </w:rPr>
              <w:t>Dust Bowl impacted much of the prairie ecosystem</w:t>
            </w:r>
            <w:r w:rsidR="00CB33C9" w:rsidRPr="00651E22">
              <w:rPr>
                <w:rFonts w:ascii="Arial" w:hAnsi="Arial" w:cs="Arial"/>
              </w:rPr>
              <w:t xml:space="preserve">. </w:t>
            </w:r>
          </w:p>
        </w:tc>
      </w:tr>
    </w:tbl>
    <w:p w:rsidR="00435407" w:rsidRDefault="00435407">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421"/>
        <w:gridCol w:w="2422"/>
      </w:tblGrid>
      <w:tr w:rsidR="009A448C" w:rsidRPr="00651E22">
        <w:trPr>
          <w:trHeight w:val="647"/>
        </w:trPr>
        <w:tc>
          <w:tcPr>
            <w:tcW w:w="2421" w:type="dxa"/>
          </w:tcPr>
          <w:p w:rsidR="009A448C" w:rsidRDefault="009A448C" w:rsidP="00435407">
            <w:pPr>
              <w:spacing w:after="0" w:line="240" w:lineRule="auto"/>
              <w:jc w:val="center"/>
              <w:rPr>
                <w:rFonts w:ascii="Arial" w:hAnsi="Arial" w:cs="Arial"/>
              </w:rPr>
            </w:pPr>
          </w:p>
          <w:p w:rsidR="00435407" w:rsidRPr="00651E22" w:rsidRDefault="00435407" w:rsidP="00435407">
            <w:pPr>
              <w:spacing w:after="0" w:line="240" w:lineRule="auto"/>
              <w:jc w:val="center"/>
              <w:rPr>
                <w:rFonts w:ascii="Arial" w:hAnsi="Arial" w:cs="Arial"/>
              </w:rPr>
            </w:pPr>
            <w:r w:rsidRPr="00651E22">
              <w:rPr>
                <w:rFonts w:ascii="Arial" w:hAnsi="Arial" w:cs="Arial"/>
                <w:noProof/>
                <w:lang w:eastAsia="zh-CN"/>
              </w:rPr>
              <w:drawing>
                <wp:inline distT="0" distB="0" distL="0" distR="0">
                  <wp:extent cx="1329902" cy="857302"/>
                  <wp:effectExtent l="0" t="0" r="0" b="635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330809" cy="857887"/>
                          </a:xfrm>
                          <a:prstGeom prst="rect">
                            <a:avLst/>
                          </a:prstGeom>
                          <a:noFill/>
                          <a:ln w="9525">
                            <a:noFill/>
                            <a:miter lim="800000"/>
                            <a:headEnd/>
                            <a:tailEnd/>
                          </a:ln>
                        </pic:spPr>
                      </pic:pic>
                    </a:graphicData>
                  </a:graphic>
                </wp:inline>
              </w:drawing>
            </w:r>
          </w:p>
        </w:tc>
        <w:tc>
          <w:tcPr>
            <w:tcW w:w="2421" w:type="dxa"/>
          </w:tcPr>
          <w:p w:rsidR="009A448C" w:rsidRDefault="009A448C" w:rsidP="00435407">
            <w:pPr>
              <w:spacing w:after="0" w:line="240" w:lineRule="auto"/>
              <w:jc w:val="center"/>
              <w:rPr>
                <w:rFonts w:ascii="Arial" w:hAnsi="Arial" w:cs="Arial"/>
              </w:rPr>
            </w:pPr>
          </w:p>
          <w:p w:rsidR="00435407" w:rsidRPr="00651E22" w:rsidRDefault="00435407" w:rsidP="00435407">
            <w:pPr>
              <w:spacing w:after="0" w:line="240" w:lineRule="auto"/>
              <w:jc w:val="center"/>
              <w:rPr>
                <w:rFonts w:ascii="Arial" w:hAnsi="Arial" w:cs="Arial"/>
              </w:rPr>
            </w:pPr>
            <w:r w:rsidRPr="00651E22">
              <w:rPr>
                <w:rFonts w:ascii="Arial" w:hAnsi="Arial" w:cs="Arial"/>
                <w:noProof/>
                <w:lang w:eastAsia="zh-CN"/>
              </w:rPr>
              <w:drawing>
                <wp:inline distT="0" distB="0" distL="0" distR="0">
                  <wp:extent cx="1274868" cy="817939"/>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78182" cy="820065"/>
                          </a:xfrm>
                          <a:prstGeom prst="rect">
                            <a:avLst/>
                          </a:prstGeom>
                          <a:noFill/>
                          <a:ln w="9525">
                            <a:noFill/>
                            <a:miter lim="800000"/>
                            <a:headEnd/>
                            <a:tailEnd/>
                          </a:ln>
                        </pic:spPr>
                      </pic:pic>
                    </a:graphicData>
                  </a:graphic>
                </wp:inline>
              </w:drawing>
            </w:r>
          </w:p>
        </w:tc>
        <w:tc>
          <w:tcPr>
            <w:tcW w:w="2421" w:type="dxa"/>
          </w:tcPr>
          <w:p w:rsidR="009A448C" w:rsidRDefault="009A448C" w:rsidP="00435407">
            <w:pPr>
              <w:spacing w:after="0" w:line="240" w:lineRule="auto"/>
              <w:jc w:val="center"/>
              <w:rPr>
                <w:rFonts w:ascii="Arial" w:hAnsi="Arial" w:cs="Arial"/>
              </w:rPr>
            </w:pPr>
          </w:p>
          <w:p w:rsidR="00435407" w:rsidRDefault="00435407" w:rsidP="00435407">
            <w:pPr>
              <w:spacing w:after="0" w:line="240" w:lineRule="auto"/>
              <w:jc w:val="center"/>
              <w:rPr>
                <w:rFonts w:ascii="Arial" w:hAnsi="Arial" w:cs="Arial"/>
              </w:rPr>
            </w:pPr>
            <w:r w:rsidRPr="00651E22">
              <w:rPr>
                <w:rFonts w:ascii="Arial" w:hAnsi="Arial" w:cs="Arial"/>
                <w:noProof/>
                <w:lang w:eastAsia="zh-CN"/>
              </w:rPr>
              <w:drawing>
                <wp:inline distT="0" distB="0" distL="0" distR="0">
                  <wp:extent cx="1219635" cy="104394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25530" cy="1048986"/>
                          </a:xfrm>
                          <a:prstGeom prst="rect">
                            <a:avLst/>
                          </a:prstGeom>
                          <a:noFill/>
                          <a:ln w="9525">
                            <a:noFill/>
                            <a:miter lim="800000"/>
                            <a:headEnd/>
                            <a:tailEnd/>
                          </a:ln>
                        </pic:spPr>
                      </pic:pic>
                    </a:graphicData>
                  </a:graphic>
                </wp:inline>
              </w:drawing>
            </w:r>
          </w:p>
          <w:p w:rsidR="00435407" w:rsidRPr="00651E22" w:rsidRDefault="00435407" w:rsidP="00435407">
            <w:pPr>
              <w:spacing w:after="0" w:line="240" w:lineRule="auto"/>
              <w:jc w:val="center"/>
              <w:rPr>
                <w:rFonts w:ascii="Arial" w:hAnsi="Arial" w:cs="Arial"/>
              </w:rPr>
            </w:pPr>
          </w:p>
        </w:tc>
        <w:tc>
          <w:tcPr>
            <w:tcW w:w="2421" w:type="dxa"/>
          </w:tcPr>
          <w:p w:rsidR="009A448C" w:rsidRDefault="009A448C" w:rsidP="00435407">
            <w:pPr>
              <w:spacing w:after="0" w:line="240" w:lineRule="auto"/>
              <w:jc w:val="center"/>
              <w:rPr>
                <w:rFonts w:ascii="Arial" w:hAnsi="Arial" w:cs="Arial"/>
              </w:rPr>
            </w:pPr>
          </w:p>
          <w:p w:rsidR="00435407" w:rsidRPr="00651E22" w:rsidRDefault="00435407" w:rsidP="00435407">
            <w:pPr>
              <w:spacing w:after="0" w:line="240" w:lineRule="auto"/>
              <w:jc w:val="center"/>
              <w:rPr>
                <w:rFonts w:ascii="Arial" w:hAnsi="Arial" w:cs="Arial"/>
              </w:rPr>
            </w:pPr>
            <w:r w:rsidRPr="00651E22">
              <w:rPr>
                <w:rFonts w:ascii="Arial" w:hAnsi="Arial" w:cs="Arial"/>
                <w:noProof/>
                <w:lang w:eastAsia="zh-CN"/>
              </w:rPr>
              <w:drawing>
                <wp:inline distT="0" distB="0" distL="0" distR="0">
                  <wp:extent cx="1287568" cy="951145"/>
                  <wp:effectExtent l="0" t="0" r="825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297035" cy="958138"/>
                          </a:xfrm>
                          <a:prstGeom prst="rect">
                            <a:avLst/>
                          </a:prstGeom>
                          <a:noFill/>
                          <a:ln w="9525">
                            <a:noFill/>
                            <a:miter lim="800000"/>
                            <a:headEnd/>
                            <a:tailEnd/>
                          </a:ln>
                        </pic:spPr>
                      </pic:pic>
                    </a:graphicData>
                  </a:graphic>
                </wp:inline>
              </w:drawing>
            </w:r>
          </w:p>
        </w:tc>
        <w:tc>
          <w:tcPr>
            <w:tcW w:w="2421" w:type="dxa"/>
          </w:tcPr>
          <w:p w:rsidR="009A448C" w:rsidRDefault="009A448C" w:rsidP="00435407">
            <w:pPr>
              <w:spacing w:after="0" w:line="240" w:lineRule="auto"/>
              <w:jc w:val="center"/>
              <w:rPr>
                <w:rFonts w:ascii="Arial" w:hAnsi="Arial" w:cs="Arial"/>
              </w:rPr>
            </w:pPr>
          </w:p>
          <w:p w:rsidR="00435407" w:rsidRPr="00651E22" w:rsidRDefault="00435407" w:rsidP="00435407">
            <w:pPr>
              <w:spacing w:after="0" w:line="240" w:lineRule="auto"/>
              <w:jc w:val="center"/>
              <w:rPr>
                <w:rFonts w:ascii="Arial" w:hAnsi="Arial" w:cs="Arial"/>
              </w:rPr>
            </w:pPr>
            <w:r w:rsidRPr="00651E22">
              <w:rPr>
                <w:rFonts w:ascii="Arial" w:hAnsi="Arial" w:cs="Arial"/>
                <w:noProof/>
                <w:lang w:eastAsia="zh-CN"/>
              </w:rPr>
              <w:drawing>
                <wp:inline distT="0" distB="0" distL="0" distR="0">
                  <wp:extent cx="1258457" cy="929640"/>
                  <wp:effectExtent l="0" t="0" r="12065" b="1016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1265586" cy="934906"/>
                          </a:xfrm>
                          <a:prstGeom prst="rect">
                            <a:avLst/>
                          </a:prstGeom>
                          <a:noFill/>
                          <a:ln w="9525">
                            <a:noFill/>
                            <a:miter lim="800000"/>
                            <a:headEnd/>
                            <a:tailEnd/>
                          </a:ln>
                        </pic:spPr>
                      </pic:pic>
                    </a:graphicData>
                  </a:graphic>
                </wp:inline>
              </w:drawing>
            </w:r>
          </w:p>
        </w:tc>
        <w:tc>
          <w:tcPr>
            <w:tcW w:w="2422" w:type="dxa"/>
          </w:tcPr>
          <w:p w:rsidR="009A448C" w:rsidRDefault="009A448C" w:rsidP="00435407">
            <w:pPr>
              <w:spacing w:after="0" w:line="240" w:lineRule="auto"/>
              <w:jc w:val="center"/>
              <w:rPr>
                <w:rFonts w:ascii="Arial" w:hAnsi="Arial" w:cs="Arial"/>
              </w:rPr>
            </w:pPr>
          </w:p>
          <w:p w:rsidR="00435407" w:rsidRPr="00651E22" w:rsidRDefault="00435407" w:rsidP="00435407">
            <w:pPr>
              <w:spacing w:after="0" w:line="240" w:lineRule="auto"/>
              <w:jc w:val="center"/>
              <w:rPr>
                <w:rFonts w:ascii="Arial" w:hAnsi="Arial" w:cs="Arial"/>
              </w:rPr>
            </w:pPr>
            <w:r w:rsidRPr="00651E22">
              <w:rPr>
                <w:rFonts w:ascii="Arial" w:hAnsi="Arial" w:cs="Arial"/>
                <w:noProof/>
                <w:lang w:eastAsia="zh-CN"/>
              </w:rPr>
              <w:drawing>
                <wp:inline distT="0" distB="0" distL="0" distR="0">
                  <wp:extent cx="1403857" cy="815340"/>
                  <wp:effectExtent l="0" t="0" r="0" b="0"/>
                  <wp:docPr id="18" name="Picture 1" descr="C:\Users\LDouglas\Downloads\Dust_st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ouglas\Downloads\Dust_storm.jpg"/>
                          <pic:cNvPicPr>
                            <a:picLocks noChangeAspect="1" noChangeArrowheads="1"/>
                          </pic:cNvPicPr>
                        </pic:nvPicPr>
                        <pic:blipFill>
                          <a:blip r:embed="rId13" cstate="print"/>
                          <a:srcRect/>
                          <a:stretch>
                            <a:fillRect/>
                          </a:stretch>
                        </pic:blipFill>
                        <pic:spPr bwMode="auto">
                          <a:xfrm>
                            <a:off x="0" y="0"/>
                            <a:ext cx="1420217" cy="824842"/>
                          </a:xfrm>
                          <a:prstGeom prst="rect">
                            <a:avLst/>
                          </a:prstGeom>
                          <a:noFill/>
                          <a:ln w="9525">
                            <a:noFill/>
                            <a:miter lim="800000"/>
                            <a:headEnd/>
                            <a:tailEnd/>
                          </a:ln>
                        </pic:spPr>
                      </pic:pic>
                    </a:graphicData>
                  </a:graphic>
                </wp:inline>
              </w:drawing>
            </w:r>
          </w:p>
        </w:tc>
      </w:tr>
      <w:tr w:rsidR="009A448C" w:rsidRPr="00651E22">
        <w:tc>
          <w:tcPr>
            <w:tcW w:w="2421" w:type="dxa"/>
            <w:tcBorders>
              <w:bottom w:val="single" w:sz="4" w:space="0" w:color="auto"/>
            </w:tcBorders>
          </w:tcPr>
          <w:p w:rsidR="00636174" w:rsidRPr="00651E22" w:rsidRDefault="00300997" w:rsidP="00651E22">
            <w:pPr>
              <w:spacing w:line="240" w:lineRule="auto"/>
              <w:rPr>
                <w:rFonts w:ascii="Arial" w:hAnsi="Arial" w:cs="Arial"/>
              </w:rPr>
            </w:pPr>
            <w:hyperlink r:id="rId14" w:history="1">
              <w:r w:rsidR="00685D17" w:rsidRPr="00651E22">
                <w:rPr>
                  <w:rStyle w:val="Hyperlink"/>
                  <w:rFonts w:ascii="Arial" w:hAnsi="Arial" w:cs="Arial"/>
                  <w:color w:val="auto"/>
                </w:rPr>
                <w:t>https://www.loc.gov/item/fsa1998018172/PP/</w:t>
              </w:r>
            </w:hyperlink>
          </w:p>
        </w:tc>
        <w:tc>
          <w:tcPr>
            <w:tcW w:w="2421" w:type="dxa"/>
            <w:tcBorders>
              <w:bottom w:val="single" w:sz="4" w:space="0" w:color="auto"/>
            </w:tcBorders>
          </w:tcPr>
          <w:p w:rsidR="009A448C" w:rsidRPr="00651E22" w:rsidRDefault="00300997" w:rsidP="00651E22">
            <w:pPr>
              <w:spacing w:line="240" w:lineRule="auto"/>
              <w:rPr>
                <w:rFonts w:ascii="Arial" w:hAnsi="Arial" w:cs="Arial"/>
              </w:rPr>
            </w:pPr>
            <w:hyperlink r:id="rId15" w:history="1">
              <w:r w:rsidR="00895971" w:rsidRPr="00651E22">
                <w:rPr>
                  <w:rStyle w:val="Hyperlink"/>
                  <w:rFonts w:ascii="Arial" w:hAnsi="Arial" w:cs="Arial"/>
                  <w:color w:val="auto"/>
                </w:rPr>
                <w:t>https://www.loc.gov/item/fsa1998018173/PP/</w:t>
              </w:r>
            </w:hyperlink>
          </w:p>
        </w:tc>
        <w:tc>
          <w:tcPr>
            <w:tcW w:w="2421" w:type="dxa"/>
            <w:tcBorders>
              <w:bottom w:val="single" w:sz="4" w:space="0" w:color="auto"/>
            </w:tcBorders>
          </w:tcPr>
          <w:p w:rsidR="009A448C" w:rsidRPr="00651E22" w:rsidRDefault="00300997" w:rsidP="00651E22">
            <w:pPr>
              <w:spacing w:line="240" w:lineRule="auto"/>
              <w:jc w:val="center"/>
              <w:rPr>
                <w:rFonts w:ascii="Arial" w:hAnsi="Arial" w:cs="Arial"/>
              </w:rPr>
            </w:pPr>
            <w:hyperlink r:id="rId16" w:history="1">
              <w:r w:rsidR="00CE4DDB" w:rsidRPr="00651E22">
                <w:rPr>
                  <w:rStyle w:val="Hyperlink"/>
                  <w:rFonts w:ascii="Arial" w:hAnsi="Arial" w:cs="Arial"/>
                  <w:color w:val="auto"/>
                </w:rPr>
                <w:t>https://www.loc.gov/item/fsa1998019685/PP/</w:t>
              </w:r>
            </w:hyperlink>
          </w:p>
        </w:tc>
        <w:tc>
          <w:tcPr>
            <w:tcW w:w="2421" w:type="dxa"/>
            <w:tcBorders>
              <w:bottom w:val="single" w:sz="4" w:space="0" w:color="auto"/>
            </w:tcBorders>
          </w:tcPr>
          <w:p w:rsidR="009A448C" w:rsidRPr="00651E22" w:rsidRDefault="00300997" w:rsidP="00651E22">
            <w:pPr>
              <w:spacing w:line="240" w:lineRule="auto"/>
              <w:rPr>
                <w:rFonts w:ascii="Arial" w:hAnsi="Arial" w:cs="Arial"/>
              </w:rPr>
            </w:pPr>
            <w:hyperlink r:id="rId17" w:history="1">
              <w:r w:rsidR="00CE4DDB" w:rsidRPr="00651E22">
                <w:rPr>
                  <w:rStyle w:val="Hyperlink"/>
                  <w:rFonts w:ascii="Arial" w:hAnsi="Arial" w:cs="Arial"/>
                  <w:color w:val="auto"/>
                </w:rPr>
                <w:t>https://www.loc.gov/item/fsa2000015395/PP/</w:t>
              </w:r>
            </w:hyperlink>
          </w:p>
        </w:tc>
        <w:tc>
          <w:tcPr>
            <w:tcW w:w="2421" w:type="dxa"/>
            <w:tcBorders>
              <w:bottom w:val="single" w:sz="4" w:space="0" w:color="auto"/>
            </w:tcBorders>
          </w:tcPr>
          <w:p w:rsidR="009A448C" w:rsidRPr="00651E22" w:rsidRDefault="00300997" w:rsidP="00651E22">
            <w:pPr>
              <w:spacing w:line="240" w:lineRule="auto"/>
              <w:rPr>
                <w:rFonts w:ascii="Arial" w:hAnsi="Arial" w:cs="Arial"/>
              </w:rPr>
            </w:pPr>
            <w:hyperlink r:id="rId18" w:history="1">
              <w:r w:rsidR="00CE4DDB" w:rsidRPr="00651E22">
                <w:rPr>
                  <w:rStyle w:val="Hyperlink"/>
                  <w:rFonts w:ascii="Arial" w:hAnsi="Arial" w:cs="Arial"/>
                  <w:color w:val="auto"/>
                </w:rPr>
                <w:t>https://www.loc.gov/item/fsa2000015380/PP/</w:t>
              </w:r>
            </w:hyperlink>
          </w:p>
        </w:tc>
        <w:tc>
          <w:tcPr>
            <w:tcW w:w="2422" w:type="dxa"/>
            <w:tcBorders>
              <w:bottom w:val="single" w:sz="4" w:space="0" w:color="auto"/>
            </w:tcBorders>
          </w:tcPr>
          <w:p w:rsidR="009A448C" w:rsidRPr="00651E22" w:rsidRDefault="00300997" w:rsidP="00651E22">
            <w:pPr>
              <w:spacing w:line="240" w:lineRule="auto"/>
              <w:rPr>
                <w:rFonts w:ascii="Arial" w:hAnsi="Arial" w:cs="Arial"/>
              </w:rPr>
            </w:pPr>
            <w:hyperlink r:id="rId19" w:history="1">
              <w:r w:rsidR="00894C06" w:rsidRPr="00651E22">
                <w:rPr>
                  <w:rStyle w:val="Hyperlink"/>
                  <w:rFonts w:ascii="Arial" w:hAnsi="Arial" w:cs="Arial"/>
                  <w:color w:val="auto"/>
                </w:rPr>
                <w:t>http://digital.denverlibrary.org/cdm/singleitem/collection/p15330coll22/id/13707/rec/1</w:t>
              </w:r>
            </w:hyperlink>
          </w:p>
        </w:tc>
      </w:tr>
    </w:tbl>
    <w:p w:rsidR="009A448C" w:rsidRDefault="009A448C" w:rsidP="00651E22">
      <w:pPr>
        <w:spacing w:line="240" w:lineRule="auto"/>
        <w:rPr>
          <w:rFonts w:ascii="Arial" w:hAnsi="Arial" w:cs="Arial"/>
        </w:rPr>
      </w:pP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34"/>
        <w:gridCol w:w="2408"/>
        <w:gridCol w:w="2421"/>
        <w:gridCol w:w="2421"/>
        <w:gridCol w:w="2422"/>
      </w:tblGrid>
      <w:tr w:rsidR="002C1E27" w:rsidRPr="00651E22" w:rsidTr="00646E2C">
        <w:tc>
          <w:tcPr>
            <w:tcW w:w="2421" w:type="dxa"/>
          </w:tcPr>
          <w:p w:rsidR="002C1E27" w:rsidRPr="00651E22" w:rsidRDefault="00894C06" w:rsidP="00651E22">
            <w:pPr>
              <w:pStyle w:val="psTitle1"/>
              <w:rPr>
                <w:b/>
                <w:sz w:val="22"/>
                <w:szCs w:val="22"/>
              </w:rPr>
            </w:pPr>
            <w:r w:rsidRPr="00651E22">
              <w:rPr>
                <w:b/>
                <w:sz w:val="22"/>
                <w:szCs w:val="22"/>
              </w:rPr>
              <w:t>Dust Storm</w:t>
            </w:r>
          </w:p>
        </w:tc>
        <w:tc>
          <w:tcPr>
            <w:tcW w:w="2434" w:type="dxa"/>
          </w:tcPr>
          <w:p w:rsidR="002C1E27" w:rsidRPr="00651E22" w:rsidRDefault="0078626F" w:rsidP="00651E22">
            <w:pPr>
              <w:spacing w:after="0" w:line="240" w:lineRule="auto"/>
              <w:rPr>
                <w:rFonts w:ascii="Arial" w:hAnsi="Arial" w:cs="Arial"/>
                <w:b/>
              </w:rPr>
            </w:pPr>
            <w:r w:rsidRPr="00651E22">
              <w:rPr>
                <w:rFonts w:ascii="Arial" w:eastAsia="Times New Roman" w:hAnsi="Arial" w:cs="Arial"/>
                <w:b/>
              </w:rPr>
              <w:t xml:space="preserve">Mr. Bosley of the reorganization unit standing in a field of sudan grass </w:t>
            </w:r>
          </w:p>
        </w:tc>
        <w:tc>
          <w:tcPr>
            <w:tcW w:w="2408" w:type="dxa"/>
          </w:tcPr>
          <w:p w:rsidR="002C1E27" w:rsidRPr="00651E22" w:rsidRDefault="00C12A18" w:rsidP="00651E22">
            <w:pPr>
              <w:spacing w:after="0" w:line="240" w:lineRule="auto"/>
              <w:rPr>
                <w:rFonts w:ascii="Arial" w:hAnsi="Arial" w:cs="Arial"/>
                <w:b/>
              </w:rPr>
            </w:pPr>
            <w:r w:rsidRPr="00651E22">
              <w:rPr>
                <w:rFonts w:ascii="Arial" w:eastAsia="Times New Roman" w:hAnsi="Arial" w:cs="Arial"/>
                <w:b/>
              </w:rPr>
              <w:t xml:space="preserve">Home of Mr. Bosley and the Bosley reorganization unit. </w:t>
            </w:r>
          </w:p>
        </w:tc>
        <w:tc>
          <w:tcPr>
            <w:tcW w:w="2421" w:type="dxa"/>
          </w:tcPr>
          <w:p w:rsidR="0041144A" w:rsidRPr="00651E22" w:rsidRDefault="002C1E27" w:rsidP="00651E22">
            <w:pPr>
              <w:spacing w:after="0" w:line="240" w:lineRule="auto"/>
              <w:rPr>
                <w:rFonts w:ascii="Arial" w:eastAsia="Times New Roman" w:hAnsi="Arial" w:cs="Arial"/>
                <w:b/>
              </w:rPr>
            </w:pPr>
            <w:r w:rsidRPr="00651E22">
              <w:rPr>
                <w:rFonts w:ascii="Arial" w:hAnsi="Arial" w:cs="Arial"/>
                <w:b/>
              </w:rPr>
              <w:t xml:space="preserve"> </w:t>
            </w:r>
            <w:r w:rsidR="00AC73BC" w:rsidRPr="00651E22">
              <w:rPr>
                <w:rFonts w:ascii="Arial" w:eastAsia="Times New Roman" w:hAnsi="Arial" w:cs="Arial"/>
                <w:b/>
                <w:shd w:val="clear" w:color="auto" w:fill="FFFFFF"/>
              </w:rPr>
              <w:t>F. D. R. in Denver</w:t>
            </w:r>
          </w:p>
          <w:p w:rsidR="002C1E27" w:rsidRPr="00651E22" w:rsidRDefault="002C1E27" w:rsidP="00651E22">
            <w:pPr>
              <w:spacing w:line="240" w:lineRule="auto"/>
              <w:rPr>
                <w:rFonts w:ascii="Arial" w:hAnsi="Arial" w:cs="Arial"/>
              </w:rPr>
            </w:pPr>
          </w:p>
        </w:tc>
        <w:tc>
          <w:tcPr>
            <w:tcW w:w="2421" w:type="dxa"/>
          </w:tcPr>
          <w:p w:rsidR="00DC3D82" w:rsidRPr="00651E22" w:rsidRDefault="00435407" w:rsidP="00651E22">
            <w:pPr>
              <w:spacing w:after="0" w:line="240" w:lineRule="auto"/>
              <w:rPr>
                <w:rFonts w:ascii="Arial" w:eastAsia="Times New Roman" w:hAnsi="Arial" w:cs="Arial"/>
                <w:b/>
              </w:rPr>
            </w:pPr>
            <w:r>
              <w:rPr>
                <w:rFonts w:ascii="Arial" w:eastAsia="Times New Roman" w:hAnsi="Arial" w:cs="Arial"/>
                <w:b/>
                <w:shd w:val="clear" w:color="auto" w:fill="FFFFFF"/>
              </w:rPr>
              <w:t>Dust storm in southern CO</w:t>
            </w:r>
          </w:p>
          <w:p w:rsidR="002C1E27" w:rsidRPr="00651E22" w:rsidRDefault="002C1E27" w:rsidP="00651E22">
            <w:pPr>
              <w:pStyle w:val="Heading1"/>
              <w:spacing w:before="2" w:after="2" w:line="240" w:lineRule="auto"/>
              <w:rPr>
                <w:sz w:val="22"/>
                <w:szCs w:val="22"/>
              </w:rPr>
            </w:pPr>
          </w:p>
        </w:tc>
        <w:tc>
          <w:tcPr>
            <w:tcW w:w="2422" w:type="dxa"/>
          </w:tcPr>
          <w:p w:rsidR="002C1E27" w:rsidRPr="00484B24" w:rsidRDefault="00AB7E29" w:rsidP="00484B24">
            <w:pPr>
              <w:pStyle w:val="psTitle1"/>
              <w:rPr>
                <w:b/>
                <w:sz w:val="22"/>
                <w:szCs w:val="22"/>
              </w:rPr>
            </w:pPr>
            <w:r w:rsidRPr="005C4811">
              <w:rPr>
                <w:b/>
                <w:sz w:val="22"/>
                <w:szCs w:val="22"/>
              </w:rPr>
              <w:t xml:space="preserve">Colorado Millennial Site </w:t>
            </w:r>
            <w:r w:rsidRPr="005C4811">
              <w:rPr>
                <w:b/>
                <w:sz w:val="22"/>
                <w:szCs w:val="22"/>
              </w:rPr>
              <w:br/>
            </w:r>
          </w:p>
        </w:tc>
      </w:tr>
      <w:tr w:rsidR="002C1E27" w:rsidRPr="00651E22" w:rsidTr="00646E2C">
        <w:tc>
          <w:tcPr>
            <w:tcW w:w="2421" w:type="dxa"/>
          </w:tcPr>
          <w:p w:rsidR="002C1E27" w:rsidRPr="00651E22" w:rsidRDefault="00894C06" w:rsidP="00651E22">
            <w:pPr>
              <w:spacing w:line="240" w:lineRule="auto"/>
              <w:rPr>
                <w:rFonts w:ascii="Arial" w:hAnsi="Arial" w:cs="Arial"/>
              </w:rPr>
            </w:pPr>
            <w:r w:rsidRPr="00651E22">
              <w:rPr>
                <w:rFonts w:ascii="Arial" w:hAnsi="Arial" w:cs="Arial"/>
                <w:shd w:val="clear" w:color="auto" w:fill="FFFFFF"/>
              </w:rPr>
              <w:t>View of a dust storm over rooftops of wood frame buildings, including a Conoco station, possibly in Walsh, Baca County, or Holly, Prowers County, southeastern Colorado. A "Quaker State Motor Oil" sign is on the gas station. The devastating dust bowl ca</w:t>
            </w:r>
            <w:r w:rsidR="00435407">
              <w:rPr>
                <w:rFonts w:ascii="Arial" w:hAnsi="Arial" w:cs="Arial"/>
                <w:shd w:val="clear" w:color="auto" w:fill="FFFFFF"/>
              </w:rPr>
              <w:t>rried top soil for miles,</w:t>
            </w:r>
            <w:r w:rsidRPr="00651E22">
              <w:rPr>
                <w:rFonts w:ascii="Arial" w:hAnsi="Arial" w:cs="Arial"/>
                <w:shd w:val="clear" w:color="auto" w:fill="FFFFFF"/>
              </w:rPr>
              <w:t>1935</w:t>
            </w:r>
            <w:r w:rsidR="00435407">
              <w:rPr>
                <w:rFonts w:ascii="Arial" w:hAnsi="Arial" w:cs="Arial"/>
                <w:shd w:val="clear" w:color="auto" w:fill="FFFFFF"/>
              </w:rPr>
              <w:t>.</w:t>
            </w:r>
          </w:p>
        </w:tc>
        <w:tc>
          <w:tcPr>
            <w:tcW w:w="2434" w:type="dxa"/>
          </w:tcPr>
          <w:p w:rsidR="00435407" w:rsidRDefault="0078626F" w:rsidP="00435407">
            <w:pPr>
              <w:spacing w:after="0" w:line="240" w:lineRule="auto"/>
              <w:rPr>
                <w:rFonts w:ascii="Arial" w:eastAsia="Times New Roman" w:hAnsi="Arial" w:cs="Arial"/>
              </w:rPr>
            </w:pPr>
            <w:r w:rsidRPr="00651E22">
              <w:rPr>
                <w:rFonts w:ascii="Arial" w:eastAsia="Times New Roman" w:hAnsi="Arial" w:cs="Arial"/>
              </w:rPr>
              <w:t>Mr. Bosley of the reorganization unit standing in a field of sudan grass on his farm in Baca County, C</w:t>
            </w:r>
            <w:r w:rsidR="00435407">
              <w:rPr>
                <w:rFonts w:ascii="Arial" w:eastAsia="Times New Roman" w:hAnsi="Arial" w:cs="Arial"/>
              </w:rPr>
              <w:t>O</w:t>
            </w:r>
            <w:r w:rsidRPr="00651E22">
              <w:rPr>
                <w:rFonts w:ascii="Arial" w:eastAsia="Times New Roman" w:hAnsi="Arial" w:cs="Arial"/>
              </w:rPr>
              <w:t>. This grass is one of the best cover crops which can be grown in this region in order to bring it back from its present stricken stage due to dust storms</w:t>
            </w:r>
            <w:r w:rsidR="00435407">
              <w:rPr>
                <w:rFonts w:ascii="Arial" w:eastAsia="Times New Roman" w:hAnsi="Arial" w:cs="Arial"/>
              </w:rPr>
              <w:t>,</w:t>
            </w:r>
            <w:r w:rsidR="00CB33C9" w:rsidRPr="00651E22">
              <w:rPr>
                <w:rFonts w:ascii="Arial" w:eastAsia="Times New Roman" w:hAnsi="Arial" w:cs="Arial"/>
              </w:rPr>
              <w:t xml:space="preserve"> </w:t>
            </w:r>
          </w:p>
          <w:p w:rsidR="002C1E27" w:rsidRPr="00651E22" w:rsidRDefault="0078626F" w:rsidP="00435407">
            <w:pPr>
              <w:spacing w:after="0" w:line="240" w:lineRule="auto"/>
              <w:rPr>
                <w:rFonts w:ascii="Arial" w:eastAsia="Times New Roman" w:hAnsi="Arial" w:cs="Arial"/>
              </w:rPr>
            </w:pPr>
            <w:r w:rsidRPr="00651E22">
              <w:rPr>
                <w:rFonts w:ascii="Arial" w:eastAsia="Times New Roman" w:hAnsi="Arial" w:cs="Arial"/>
              </w:rPr>
              <w:t>September 1939.</w:t>
            </w:r>
          </w:p>
        </w:tc>
        <w:tc>
          <w:tcPr>
            <w:tcW w:w="2408" w:type="dxa"/>
          </w:tcPr>
          <w:p w:rsidR="002C1E27" w:rsidRPr="00651E22" w:rsidRDefault="00C12A18" w:rsidP="00435407">
            <w:pPr>
              <w:spacing w:after="0" w:line="240" w:lineRule="auto"/>
              <w:rPr>
                <w:rFonts w:ascii="Arial" w:eastAsia="Times New Roman" w:hAnsi="Arial" w:cs="Arial"/>
              </w:rPr>
            </w:pPr>
            <w:r w:rsidRPr="00651E22">
              <w:rPr>
                <w:rFonts w:ascii="Arial" w:eastAsia="Times New Roman" w:hAnsi="Arial" w:cs="Arial"/>
              </w:rPr>
              <w:t>Home of Mr. Bosley and the Bosley reorganization unit. A project commanding FSA (Farm Security Administration) attention. Baca County, C</w:t>
            </w:r>
            <w:r w:rsidR="00435407">
              <w:rPr>
                <w:rFonts w:ascii="Arial" w:eastAsia="Times New Roman" w:hAnsi="Arial" w:cs="Arial"/>
              </w:rPr>
              <w:t>O,</w:t>
            </w:r>
            <w:r w:rsidR="00CB33C9" w:rsidRPr="00651E22">
              <w:rPr>
                <w:rFonts w:ascii="Arial" w:eastAsia="Times New Roman" w:hAnsi="Arial" w:cs="Arial"/>
              </w:rPr>
              <w:t xml:space="preserve"> </w:t>
            </w:r>
            <w:r w:rsidRPr="00651E22">
              <w:rPr>
                <w:rFonts w:ascii="Arial" w:eastAsia="Times New Roman" w:hAnsi="Arial" w:cs="Arial"/>
              </w:rPr>
              <w:t>September 1939.</w:t>
            </w:r>
          </w:p>
        </w:tc>
        <w:tc>
          <w:tcPr>
            <w:tcW w:w="2421" w:type="dxa"/>
          </w:tcPr>
          <w:p w:rsidR="002C1E27" w:rsidRPr="00651E22" w:rsidRDefault="00AC73BC" w:rsidP="00FA6557">
            <w:pPr>
              <w:spacing w:after="0" w:line="240" w:lineRule="auto"/>
              <w:rPr>
                <w:rFonts w:ascii="Arial" w:eastAsia="Times New Roman" w:hAnsi="Arial" w:cs="Arial"/>
              </w:rPr>
            </w:pPr>
            <w:r w:rsidRPr="00651E22">
              <w:rPr>
                <w:rFonts w:ascii="Arial" w:eastAsia="Times New Roman" w:hAnsi="Arial" w:cs="Arial"/>
                <w:shd w:val="clear" w:color="auto" w:fill="FFFFFF"/>
              </w:rPr>
              <w:t>United States President Franklin Delano Roosevelt speaks from a podium in Denver, Colorado. The Colorado State Capitol portico and dome are in the background</w:t>
            </w:r>
            <w:r w:rsidR="00FA6557">
              <w:rPr>
                <w:rFonts w:ascii="Arial" w:eastAsia="Times New Roman" w:hAnsi="Arial" w:cs="Arial"/>
                <w:shd w:val="clear" w:color="auto" w:fill="FFFFFF"/>
              </w:rPr>
              <w:t xml:space="preserve">, </w:t>
            </w:r>
            <w:r w:rsidRPr="00651E22">
              <w:rPr>
                <w:rFonts w:ascii="Arial" w:eastAsia="Times New Roman" w:hAnsi="Arial" w:cs="Arial"/>
                <w:shd w:val="clear" w:color="auto" w:fill="FFFFFF"/>
              </w:rPr>
              <w:t>1936</w:t>
            </w:r>
            <w:r w:rsidR="00CB33C9" w:rsidRPr="00651E22">
              <w:rPr>
                <w:rFonts w:ascii="Arial" w:eastAsia="Times New Roman" w:hAnsi="Arial" w:cs="Arial"/>
                <w:shd w:val="clear" w:color="auto" w:fill="FFFFFF"/>
              </w:rPr>
              <w:t>.</w:t>
            </w:r>
          </w:p>
        </w:tc>
        <w:tc>
          <w:tcPr>
            <w:tcW w:w="2421" w:type="dxa"/>
          </w:tcPr>
          <w:p w:rsidR="002C1E27" w:rsidRPr="00651E22" w:rsidRDefault="00DC3D82" w:rsidP="00651E22">
            <w:pPr>
              <w:spacing w:after="0" w:line="240" w:lineRule="auto"/>
              <w:rPr>
                <w:rFonts w:ascii="Arial" w:eastAsia="Times New Roman" w:hAnsi="Arial" w:cs="Arial"/>
              </w:rPr>
            </w:pPr>
            <w:r w:rsidRPr="00651E22">
              <w:rPr>
                <w:rFonts w:ascii="Arial" w:eastAsia="Times New Roman" w:hAnsi="Arial" w:cs="Arial"/>
                <w:shd w:val="clear" w:color="auto" w:fill="FFFFFF"/>
              </w:rPr>
              <w:t>Several automobiles and utility poles are shrouded in a dust storm, possibly in Walsh, Baca County, or Holly, Prowers County, southeastern Colorado. The devastating dust bowl carried top soil for miles</w:t>
            </w:r>
            <w:r w:rsidR="00835AEF">
              <w:rPr>
                <w:rFonts w:ascii="Arial" w:eastAsia="Times New Roman" w:hAnsi="Arial" w:cs="Arial"/>
                <w:shd w:val="clear" w:color="auto" w:fill="FFFFFF"/>
              </w:rPr>
              <w:t>,</w:t>
            </w:r>
            <w:r w:rsidRPr="00651E22">
              <w:rPr>
                <w:rFonts w:ascii="Arial" w:eastAsia="Times New Roman" w:hAnsi="Arial" w:cs="Arial"/>
              </w:rPr>
              <w:t xml:space="preserve"> 1935.</w:t>
            </w:r>
          </w:p>
        </w:tc>
        <w:tc>
          <w:tcPr>
            <w:tcW w:w="2422" w:type="dxa"/>
          </w:tcPr>
          <w:p w:rsidR="002C1E27" w:rsidRPr="00484B24" w:rsidRDefault="009B4CE5" w:rsidP="00484B24">
            <w:pPr>
              <w:spacing w:line="240" w:lineRule="auto"/>
              <w:rPr>
                <w:rFonts w:ascii="Arial" w:hAnsi="Arial" w:cs="Arial"/>
                <w:b/>
              </w:rPr>
            </w:pPr>
            <w:r w:rsidRPr="005C4811">
              <w:rPr>
                <w:rFonts w:ascii="Arial" w:eastAsia="Times New Roman" w:hAnsi="Arial" w:cs="Arial"/>
                <w:color w:val="222222"/>
              </w:rPr>
              <w:t>The site contains evidence of long and diverse human occupation through pre</w:t>
            </w:r>
            <w:r w:rsidR="00484B24" w:rsidRPr="00484B24">
              <w:rPr>
                <w:rFonts w:ascii="Arial" w:eastAsia="Times New Roman" w:hAnsi="Arial" w:cs="Arial"/>
                <w:color w:val="222222"/>
              </w:rPr>
              <w:t>historic and historic periods. </w:t>
            </w:r>
            <w:r w:rsidRPr="005C4811">
              <w:rPr>
                <w:rFonts w:ascii="Arial" w:eastAsia="Times New Roman" w:hAnsi="Arial" w:cs="Arial"/>
                <w:color w:val="222222"/>
              </w:rPr>
              <w:t>The location offered a permanent water supply natural shelters along the projecting bluff.  The site also contains a large array of rock art whose range of styles demonstrates the evolu</w:t>
            </w:r>
            <w:r w:rsidR="00484B24" w:rsidRPr="00484B24">
              <w:rPr>
                <w:rFonts w:ascii="Arial" w:eastAsia="Times New Roman" w:hAnsi="Arial" w:cs="Arial"/>
                <w:color w:val="222222"/>
              </w:rPr>
              <w:t>tion of rock art through time. </w:t>
            </w:r>
            <w:r w:rsidR="00484B24" w:rsidRPr="00484B24">
              <w:rPr>
                <w:rFonts w:ascii="Arial" w:hAnsi="Arial" w:cs="Arial"/>
                <w:b/>
              </w:rPr>
              <w:t xml:space="preserve"> </w:t>
            </w:r>
          </w:p>
        </w:tc>
      </w:tr>
    </w:tbl>
    <w:p w:rsidR="00967314" w:rsidRDefault="00967314">
      <w:pPr>
        <w:rPr>
          <w:ins w:id="1" w:author="Cynthia Stout" w:date="2018-02-06T14:51:00Z"/>
        </w:rPr>
      </w:pPr>
      <w:ins w:id="2" w:author="Cynthia Stout" w:date="2018-02-06T14:51:00Z">
        <w:r>
          <w:br w:type="page"/>
        </w:r>
      </w:ins>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34"/>
        <w:gridCol w:w="2408"/>
        <w:gridCol w:w="2421"/>
        <w:gridCol w:w="2421"/>
        <w:gridCol w:w="2422"/>
      </w:tblGrid>
      <w:tr w:rsidR="002C1E27" w:rsidRPr="00651E22" w:rsidTr="00646E2C">
        <w:tc>
          <w:tcPr>
            <w:tcW w:w="2421" w:type="dxa"/>
          </w:tcPr>
          <w:p w:rsidR="002C1E27" w:rsidRPr="00651E22" w:rsidRDefault="008005E0" w:rsidP="00651E22">
            <w:pPr>
              <w:spacing w:line="240" w:lineRule="auto"/>
              <w:rPr>
                <w:rFonts w:ascii="Arial" w:hAnsi="Arial" w:cs="Arial"/>
              </w:rPr>
            </w:pPr>
            <w:r w:rsidRPr="00651E22">
              <w:rPr>
                <w:rFonts w:ascii="Arial" w:hAnsi="Arial" w:cs="Arial"/>
              </w:rPr>
              <w:t>Pictures from the heart of Baca County during the dust storm.</w:t>
            </w:r>
          </w:p>
        </w:tc>
        <w:tc>
          <w:tcPr>
            <w:tcW w:w="2434" w:type="dxa"/>
          </w:tcPr>
          <w:p w:rsidR="002C1E27" w:rsidRPr="00651E22" w:rsidRDefault="008005E0" w:rsidP="00651E22">
            <w:pPr>
              <w:spacing w:line="240" w:lineRule="auto"/>
              <w:rPr>
                <w:rFonts w:ascii="Arial" w:hAnsi="Arial" w:cs="Arial"/>
              </w:rPr>
            </w:pPr>
            <w:r w:rsidRPr="00651E22">
              <w:rPr>
                <w:rFonts w:ascii="Arial" w:hAnsi="Arial" w:cs="Arial"/>
              </w:rPr>
              <w:t>Farmers such as this one were subsidized by the government to plant native grasses after the Dust Bowl to help restore the land.</w:t>
            </w:r>
          </w:p>
        </w:tc>
        <w:tc>
          <w:tcPr>
            <w:tcW w:w="2408" w:type="dxa"/>
          </w:tcPr>
          <w:p w:rsidR="002C1E27" w:rsidRPr="00651E22" w:rsidRDefault="008005E0" w:rsidP="00651E22">
            <w:pPr>
              <w:spacing w:line="240" w:lineRule="auto"/>
              <w:rPr>
                <w:rFonts w:ascii="Arial" w:hAnsi="Arial" w:cs="Arial"/>
              </w:rPr>
            </w:pPr>
            <w:r w:rsidRPr="00651E22">
              <w:rPr>
                <w:rFonts w:ascii="Arial" w:hAnsi="Arial" w:cs="Arial"/>
              </w:rPr>
              <w:t>The home of Mr. Bosley reorganization unit who was supported by the federal government to rehabilitate the farm land in Baca County</w:t>
            </w:r>
            <w:r w:rsidR="001529F0" w:rsidRPr="00651E22">
              <w:rPr>
                <w:rFonts w:ascii="Arial" w:hAnsi="Arial" w:cs="Arial"/>
              </w:rPr>
              <w:t>.</w:t>
            </w:r>
          </w:p>
        </w:tc>
        <w:tc>
          <w:tcPr>
            <w:tcW w:w="2421" w:type="dxa"/>
          </w:tcPr>
          <w:p w:rsidR="002C1E27" w:rsidRPr="00651E22" w:rsidRDefault="008005E0" w:rsidP="00651E22">
            <w:pPr>
              <w:spacing w:line="240" w:lineRule="auto"/>
              <w:rPr>
                <w:rFonts w:ascii="Arial" w:hAnsi="Arial" w:cs="Arial"/>
              </w:rPr>
            </w:pPr>
            <w:r w:rsidRPr="00651E22">
              <w:rPr>
                <w:rFonts w:ascii="Arial" w:hAnsi="Arial" w:cs="Arial"/>
              </w:rPr>
              <w:t>Franklin Dela</w:t>
            </w:r>
            <w:r w:rsidR="00CB33C9" w:rsidRPr="00651E22">
              <w:rPr>
                <w:rFonts w:ascii="Arial" w:hAnsi="Arial" w:cs="Arial"/>
              </w:rPr>
              <w:t>no Roosevelt was critical to providing</w:t>
            </w:r>
            <w:r w:rsidRPr="00651E22">
              <w:rPr>
                <w:rFonts w:ascii="Arial" w:hAnsi="Arial" w:cs="Arial"/>
              </w:rPr>
              <w:t xml:space="preserve"> aid received by counties such as Baca to recover from the effects of the Dust Bowl.</w:t>
            </w:r>
          </w:p>
        </w:tc>
        <w:tc>
          <w:tcPr>
            <w:tcW w:w="2421" w:type="dxa"/>
          </w:tcPr>
          <w:p w:rsidR="002C1E27" w:rsidRPr="00651E22" w:rsidRDefault="008005E0" w:rsidP="00651E22">
            <w:pPr>
              <w:spacing w:line="240" w:lineRule="auto"/>
              <w:rPr>
                <w:rFonts w:ascii="Arial" w:hAnsi="Arial" w:cs="Arial"/>
              </w:rPr>
            </w:pPr>
            <w:r w:rsidRPr="00651E22">
              <w:rPr>
                <w:rFonts w:ascii="Arial" w:hAnsi="Arial" w:cs="Arial"/>
              </w:rPr>
              <w:t>The effects of the Dust Bowl would last a decade in Baca County and it</w:t>
            </w:r>
            <w:r w:rsidR="001529F0" w:rsidRPr="00651E22">
              <w:rPr>
                <w:rFonts w:ascii="Arial" w:hAnsi="Arial" w:cs="Arial"/>
              </w:rPr>
              <w:t xml:space="preserve"> would go on to suffer other cy</w:t>
            </w:r>
            <w:r w:rsidRPr="00651E22">
              <w:rPr>
                <w:rFonts w:ascii="Arial" w:hAnsi="Arial" w:cs="Arial"/>
              </w:rPr>
              <w:t>c</w:t>
            </w:r>
            <w:r w:rsidR="001529F0" w:rsidRPr="00651E22">
              <w:rPr>
                <w:rFonts w:ascii="Arial" w:hAnsi="Arial" w:cs="Arial"/>
              </w:rPr>
              <w:t>les of drought over</w:t>
            </w:r>
            <w:r w:rsidRPr="00651E22">
              <w:rPr>
                <w:rFonts w:ascii="Arial" w:hAnsi="Arial" w:cs="Arial"/>
              </w:rPr>
              <w:t xml:space="preserve"> the next several decades</w:t>
            </w:r>
            <w:r w:rsidR="001529F0" w:rsidRPr="00651E22">
              <w:rPr>
                <w:rFonts w:ascii="Arial" w:hAnsi="Arial" w:cs="Arial"/>
              </w:rPr>
              <w:t>.</w:t>
            </w:r>
          </w:p>
        </w:tc>
        <w:tc>
          <w:tcPr>
            <w:tcW w:w="2422" w:type="dxa"/>
          </w:tcPr>
          <w:p w:rsidR="002C1E27" w:rsidRPr="00484B24" w:rsidRDefault="00484B24" w:rsidP="00484B24">
            <w:pPr>
              <w:spacing w:line="240" w:lineRule="auto"/>
              <w:rPr>
                <w:rFonts w:ascii="Arial" w:eastAsia="Times New Roman" w:hAnsi="Arial" w:cs="Arial"/>
                <w:color w:val="222222"/>
              </w:rPr>
            </w:pPr>
            <w:r w:rsidRPr="005C4811">
              <w:rPr>
                <w:rFonts w:ascii="Arial" w:eastAsia="Times New Roman" w:hAnsi="Arial" w:cs="Arial"/>
                <w:color w:val="222222"/>
              </w:rPr>
              <w:t>An 1868 skirmish here between soldiers of the U.S. 7th Cavalry and Cheyenne Indians was the last historic</w:t>
            </w:r>
            <w:r w:rsidR="004502EA">
              <w:rPr>
                <w:rFonts w:ascii="Arial" w:eastAsia="Times New Roman" w:hAnsi="Arial" w:cs="Arial"/>
                <w:color w:val="222222"/>
              </w:rPr>
              <w:t>ally documented Plains Indian/</w:t>
            </w:r>
            <w:r w:rsidRPr="005C4811">
              <w:rPr>
                <w:rFonts w:ascii="Arial" w:eastAsia="Times New Roman" w:hAnsi="Arial" w:cs="Arial"/>
                <w:color w:val="222222"/>
              </w:rPr>
              <w:t>military engagement in southeastern Colorado.</w:t>
            </w:r>
          </w:p>
        </w:tc>
      </w:tr>
      <w:tr w:rsidR="002C1E27" w:rsidRPr="00651E22" w:rsidTr="00646E2C">
        <w:trPr>
          <w:trHeight w:val="647"/>
        </w:trPr>
        <w:tc>
          <w:tcPr>
            <w:tcW w:w="2421" w:type="dxa"/>
          </w:tcPr>
          <w:p w:rsidR="002C1E27" w:rsidRDefault="002C1E27" w:rsidP="00646E2C">
            <w:pPr>
              <w:spacing w:after="0" w:line="240" w:lineRule="auto"/>
              <w:jc w:val="center"/>
              <w:rPr>
                <w:rFonts w:ascii="Arial" w:hAnsi="Arial" w:cs="Arial"/>
              </w:rPr>
            </w:pPr>
          </w:p>
          <w:p w:rsidR="00646E2C" w:rsidRPr="00651E22" w:rsidRDefault="00646E2C" w:rsidP="00646E2C">
            <w:pPr>
              <w:spacing w:after="0" w:line="240" w:lineRule="auto"/>
              <w:jc w:val="center"/>
              <w:rPr>
                <w:rFonts w:ascii="Arial" w:hAnsi="Arial" w:cs="Arial"/>
              </w:rPr>
            </w:pPr>
            <w:r w:rsidRPr="00651E22">
              <w:rPr>
                <w:rFonts w:ascii="Arial" w:hAnsi="Arial" w:cs="Arial"/>
                <w:noProof/>
                <w:lang w:eastAsia="zh-CN"/>
              </w:rPr>
              <w:drawing>
                <wp:inline distT="0" distB="0" distL="0" distR="0">
                  <wp:extent cx="1371733" cy="773007"/>
                  <wp:effectExtent l="0" t="0" r="0" b="0"/>
                  <wp:docPr id="19" name="Picture 2" descr="C:\Users\LDouglas\Downloads\Dust_stor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ouglas\Downloads\Dust_storm (1).jpg"/>
                          <pic:cNvPicPr>
                            <a:picLocks noChangeAspect="1" noChangeArrowheads="1"/>
                          </pic:cNvPicPr>
                        </pic:nvPicPr>
                        <pic:blipFill>
                          <a:blip r:embed="rId20" cstate="print"/>
                          <a:srcRect/>
                          <a:stretch>
                            <a:fillRect/>
                          </a:stretch>
                        </pic:blipFill>
                        <pic:spPr bwMode="auto">
                          <a:xfrm>
                            <a:off x="0" y="0"/>
                            <a:ext cx="1374976" cy="774835"/>
                          </a:xfrm>
                          <a:prstGeom prst="rect">
                            <a:avLst/>
                          </a:prstGeom>
                          <a:noFill/>
                          <a:ln w="9525">
                            <a:noFill/>
                            <a:miter lim="800000"/>
                            <a:headEnd/>
                            <a:tailEnd/>
                          </a:ln>
                        </pic:spPr>
                      </pic:pic>
                    </a:graphicData>
                  </a:graphic>
                </wp:inline>
              </w:drawing>
            </w:r>
          </w:p>
        </w:tc>
        <w:tc>
          <w:tcPr>
            <w:tcW w:w="2434" w:type="dxa"/>
          </w:tcPr>
          <w:p w:rsidR="002C1E27" w:rsidRDefault="002C1E27" w:rsidP="00646E2C">
            <w:pPr>
              <w:spacing w:after="0" w:line="240" w:lineRule="auto"/>
              <w:jc w:val="center"/>
              <w:rPr>
                <w:rFonts w:ascii="Arial" w:hAnsi="Arial" w:cs="Arial"/>
              </w:rPr>
            </w:pPr>
          </w:p>
          <w:p w:rsidR="00646E2C" w:rsidRDefault="00646E2C" w:rsidP="00646E2C">
            <w:pPr>
              <w:spacing w:after="0" w:line="240" w:lineRule="auto"/>
              <w:jc w:val="center"/>
              <w:rPr>
                <w:rFonts w:ascii="Arial" w:hAnsi="Arial" w:cs="Arial"/>
              </w:rPr>
            </w:pPr>
            <w:r w:rsidRPr="00651E22">
              <w:rPr>
                <w:rFonts w:ascii="Arial" w:hAnsi="Arial" w:cs="Arial"/>
                <w:noProof/>
                <w:lang w:eastAsia="zh-CN"/>
              </w:rPr>
              <w:drawing>
                <wp:inline distT="0" distB="0" distL="0" distR="0">
                  <wp:extent cx="1054735" cy="1386853"/>
                  <wp:effectExtent l="0" t="0" r="12065" b="1016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1068576" cy="1405052"/>
                          </a:xfrm>
                          <a:prstGeom prst="rect">
                            <a:avLst/>
                          </a:prstGeom>
                          <a:noFill/>
                          <a:ln w="9525">
                            <a:noFill/>
                            <a:miter lim="800000"/>
                            <a:headEnd/>
                            <a:tailEnd/>
                          </a:ln>
                        </pic:spPr>
                      </pic:pic>
                    </a:graphicData>
                  </a:graphic>
                </wp:inline>
              </w:drawing>
            </w:r>
          </w:p>
          <w:p w:rsidR="00646E2C" w:rsidRPr="00651E22" w:rsidRDefault="00646E2C" w:rsidP="00646E2C">
            <w:pPr>
              <w:spacing w:after="0" w:line="240" w:lineRule="auto"/>
              <w:jc w:val="center"/>
              <w:rPr>
                <w:rFonts w:ascii="Arial" w:hAnsi="Arial" w:cs="Arial"/>
              </w:rPr>
            </w:pPr>
          </w:p>
        </w:tc>
        <w:tc>
          <w:tcPr>
            <w:tcW w:w="2408" w:type="dxa"/>
          </w:tcPr>
          <w:p w:rsidR="002C1E27" w:rsidRDefault="002C1E27" w:rsidP="00646E2C">
            <w:pPr>
              <w:spacing w:after="0" w:line="240" w:lineRule="auto"/>
              <w:jc w:val="center"/>
              <w:rPr>
                <w:rFonts w:ascii="Arial" w:hAnsi="Arial" w:cs="Arial"/>
              </w:rPr>
            </w:pPr>
          </w:p>
          <w:p w:rsidR="00646E2C" w:rsidRPr="00651E22" w:rsidRDefault="00646E2C" w:rsidP="00646E2C">
            <w:pPr>
              <w:spacing w:after="0" w:line="240" w:lineRule="auto"/>
              <w:jc w:val="center"/>
              <w:rPr>
                <w:rFonts w:ascii="Arial" w:hAnsi="Arial" w:cs="Arial"/>
              </w:rPr>
            </w:pPr>
            <w:r w:rsidRPr="00651E22">
              <w:rPr>
                <w:rFonts w:ascii="Arial" w:hAnsi="Arial" w:cs="Arial"/>
                <w:noProof/>
                <w:lang w:eastAsia="zh-CN"/>
              </w:rPr>
              <w:drawing>
                <wp:inline distT="0" distB="0" distL="0" distR="0">
                  <wp:extent cx="1325668" cy="100198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327217" cy="1003151"/>
                          </a:xfrm>
                          <a:prstGeom prst="rect">
                            <a:avLst/>
                          </a:prstGeom>
                          <a:noFill/>
                          <a:ln w="9525">
                            <a:noFill/>
                            <a:miter lim="800000"/>
                            <a:headEnd/>
                            <a:tailEnd/>
                          </a:ln>
                        </pic:spPr>
                      </pic:pic>
                    </a:graphicData>
                  </a:graphic>
                </wp:inline>
              </w:drawing>
            </w:r>
          </w:p>
        </w:tc>
        <w:tc>
          <w:tcPr>
            <w:tcW w:w="2421" w:type="dxa"/>
          </w:tcPr>
          <w:p w:rsidR="002C1E27" w:rsidRDefault="002C1E27" w:rsidP="00646E2C">
            <w:pPr>
              <w:spacing w:after="0" w:line="240" w:lineRule="auto"/>
              <w:jc w:val="center"/>
              <w:rPr>
                <w:rFonts w:ascii="Arial" w:hAnsi="Arial" w:cs="Arial"/>
              </w:rPr>
            </w:pPr>
          </w:p>
          <w:p w:rsidR="00646E2C" w:rsidRPr="00651E22" w:rsidRDefault="00646E2C" w:rsidP="00646E2C">
            <w:pPr>
              <w:spacing w:after="0" w:line="240" w:lineRule="auto"/>
              <w:jc w:val="center"/>
              <w:rPr>
                <w:rFonts w:ascii="Arial" w:hAnsi="Arial" w:cs="Arial"/>
              </w:rPr>
            </w:pPr>
            <w:r w:rsidRPr="00651E22">
              <w:rPr>
                <w:rFonts w:ascii="Arial" w:hAnsi="Arial" w:cs="Arial"/>
                <w:noProof/>
                <w:lang w:eastAsia="zh-CN"/>
              </w:rPr>
              <w:drawing>
                <wp:inline distT="0" distB="0" distL="0" distR="0">
                  <wp:extent cx="1084368" cy="1390885"/>
                  <wp:effectExtent l="0" t="0" r="8255" b="635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105804" cy="1418381"/>
                          </a:xfrm>
                          <a:prstGeom prst="rect">
                            <a:avLst/>
                          </a:prstGeom>
                          <a:noFill/>
                          <a:ln w="9525">
                            <a:noFill/>
                            <a:miter lim="800000"/>
                            <a:headEnd/>
                            <a:tailEnd/>
                          </a:ln>
                        </pic:spPr>
                      </pic:pic>
                    </a:graphicData>
                  </a:graphic>
                </wp:inline>
              </w:drawing>
            </w:r>
          </w:p>
        </w:tc>
        <w:tc>
          <w:tcPr>
            <w:tcW w:w="2421" w:type="dxa"/>
          </w:tcPr>
          <w:p w:rsidR="002C1E27" w:rsidRDefault="002C1E27" w:rsidP="00646E2C">
            <w:pPr>
              <w:spacing w:after="0" w:line="240" w:lineRule="auto"/>
              <w:jc w:val="center"/>
              <w:rPr>
                <w:rFonts w:ascii="Arial" w:hAnsi="Arial" w:cs="Arial"/>
              </w:rPr>
            </w:pPr>
          </w:p>
          <w:p w:rsidR="00646E2C" w:rsidRPr="00651E22" w:rsidRDefault="00646E2C" w:rsidP="00646E2C">
            <w:pPr>
              <w:spacing w:after="0" w:line="240" w:lineRule="auto"/>
              <w:jc w:val="center"/>
              <w:rPr>
                <w:rFonts w:ascii="Arial" w:hAnsi="Arial" w:cs="Arial"/>
              </w:rPr>
            </w:pPr>
            <w:r w:rsidRPr="00651E22">
              <w:rPr>
                <w:rFonts w:ascii="Arial" w:hAnsi="Arial" w:cs="Arial"/>
                <w:noProof/>
                <w:lang w:eastAsia="zh-CN"/>
              </w:rPr>
              <w:drawing>
                <wp:inline distT="0" distB="0" distL="0" distR="0">
                  <wp:extent cx="1369540" cy="773007"/>
                  <wp:effectExtent l="0" t="0" r="254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1371462" cy="774092"/>
                          </a:xfrm>
                          <a:prstGeom prst="rect">
                            <a:avLst/>
                          </a:prstGeom>
                          <a:noFill/>
                          <a:ln w="9525">
                            <a:noFill/>
                            <a:miter lim="800000"/>
                            <a:headEnd/>
                            <a:tailEnd/>
                          </a:ln>
                        </pic:spPr>
                      </pic:pic>
                    </a:graphicData>
                  </a:graphic>
                </wp:inline>
              </w:drawing>
            </w:r>
          </w:p>
        </w:tc>
        <w:tc>
          <w:tcPr>
            <w:tcW w:w="2422" w:type="dxa"/>
          </w:tcPr>
          <w:p w:rsidR="002C1E27" w:rsidRPr="00484B24" w:rsidRDefault="00484B24" w:rsidP="00484B24">
            <w:pPr>
              <w:spacing w:after="0" w:line="240" w:lineRule="auto"/>
              <w:rPr>
                <w:rFonts w:ascii="Arial" w:hAnsi="Arial" w:cs="Arial"/>
              </w:rPr>
            </w:pPr>
            <w:r w:rsidRPr="00484B24">
              <w:rPr>
                <w:rFonts w:ascii="Arial" w:hAnsi="Arial" w:cs="Arial"/>
              </w:rPr>
              <w:t>Although the Colorado Millennial Site is listed in the Nation</w:t>
            </w:r>
            <w:r w:rsidR="005625F3">
              <w:rPr>
                <w:rFonts w:ascii="Arial" w:hAnsi="Arial" w:cs="Arial"/>
              </w:rPr>
              <w:t>al Register of Historic Places</w:t>
            </w:r>
            <w:r w:rsidR="00DE5869">
              <w:rPr>
                <w:rFonts w:ascii="Arial" w:hAnsi="Arial" w:cs="Arial"/>
              </w:rPr>
              <w:t xml:space="preserve"> as of</w:t>
            </w:r>
            <w:r w:rsidR="005625F3">
              <w:rPr>
                <w:rFonts w:ascii="Arial" w:hAnsi="Arial" w:cs="Arial"/>
              </w:rPr>
              <w:t xml:space="preserve"> April 4, 1980,</w:t>
            </w:r>
            <w:r w:rsidRPr="00484B24">
              <w:rPr>
                <w:rFonts w:ascii="Arial" w:hAnsi="Arial" w:cs="Arial"/>
              </w:rPr>
              <w:t xml:space="preserve"> </w:t>
            </w:r>
            <w:r w:rsidR="00EA4AFF">
              <w:rPr>
                <w:rFonts w:ascii="Arial" w:hAnsi="Arial" w:cs="Arial"/>
              </w:rPr>
              <w:t xml:space="preserve">as of 2017 </w:t>
            </w:r>
            <w:r w:rsidRPr="00484B24">
              <w:rPr>
                <w:rFonts w:ascii="Arial" w:hAnsi="Arial" w:cs="Arial"/>
              </w:rPr>
              <w:t>the file has not been digitized and cannot be accessed via that site.</w:t>
            </w:r>
          </w:p>
          <w:p w:rsidR="00484B24" w:rsidRPr="00484B24" w:rsidRDefault="00484B24" w:rsidP="00484B24">
            <w:pPr>
              <w:spacing w:after="0" w:line="240" w:lineRule="auto"/>
              <w:rPr>
                <w:rFonts w:ascii="Arial" w:hAnsi="Arial" w:cs="Arial"/>
              </w:rPr>
            </w:pPr>
          </w:p>
          <w:p w:rsidR="00484B24" w:rsidRPr="00484B24" w:rsidRDefault="00484B24" w:rsidP="00484B24">
            <w:pPr>
              <w:spacing w:after="0" w:line="240" w:lineRule="auto"/>
              <w:rPr>
                <w:rFonts w:ascii="Arial" w:hAnsi="Arial" w:cs="Arial"/>
              </w:rPr>
            </w:pPr>
            <w:r w:rsidRPr="00484B24">
              <w:rPr>
                <w:rFonts w:ascii="Arial" w:hAnsi="Arial" w:cs="Arial"/>
              </w:rPr>
              <w:t xml:space="preserve">The site also includes Hackberry Springs and Bloody </w:t>
            </w:r>
            <w:r w:rsidR="005625F3" w:rsidRPr="00484B24">
              <w:rPr>
                <w:rFonts w:ascii="Arial" w:hAnsi="Arial" w:cs="Arial"/>
              </w:rPr>
              <w:t>Springs</w:t>
            </w:r>
            <w:r w:rsidRPr="00484B24">
              <w:rPr>
                <w:rFonts w:ascii="Arial" w:hAnsi="Arial" w:cs="Arial"/>
              </w:rPr>
              <w:t>.</w:t>
            </w:r>
          </w:p>
        </w:tc>
      </w:tr>
      <w:tr w:rsidR="002C1E27" w:rsidRPr="00651E22" w:rsidTr="00646E2C">
        <w:tc>
          <w:tcPr>
            <w:tcW w:w="2421" w:type="dxa"/>
            <w:tcBorders>
              <w:bottom w:val="single" w:sz="4" w:space="0" w:color="auto"/>
            </w:tcBorders>
          </w:tcPr>
          <w:p w:rsidR="002C1E27" w:rsidRPr="00651E22" w:rsidRDefault="00300997" w:rsidP="00651E22">
            <w:pPr>
              <w:spacing w:line="240" w:lineRule="auto"/>
              <w:rPr>
                <w:rFonts w:ascii="Arial" w:hAnsi="Arial" w:cs="Arial"/>
              </w:rPr>
            </w:pPr>
            <w:hyperlink r:id="rId25" w:history="1">
              <w:r w:rsidR="00894C06" w:rsidRPr="00651E22">
                <w:rPr>
                  <w:rStyle w:val="Hyperlink"/>
                  <w:rFonts w:ascii="Arial" w:hAnsi="Arial" w:cs="Arial"/>
                  <w:color w:val="auto"/>
                </w:rPr>
                <w:t>http://digital.denverlibrary.org/cdm/singleitem/collection/p15330coll22/id/13533/rec/3</w:t>
              </w:r>
            </w:hyperlink>
          </w:p>
        </w:tc>
        <w:tc>
          <w:tcPr>
            <w:tcW w:w="2434" w:type="dxa"/>
            <w:tcBorders>
              <w:bottom w:val="single" w:sz="4" w:space="0" w:color="auto"/>
            </w:tcBorders>
          </w:tcPr>
          <w:p w:rsidR="002C1E27" w:rsidRPr="00651E22" w:rsidRDefault="00300997" w:rsidP="00651E22">
            <w:pPr>
              <w:spacing w:line="240" w:lineRule="auto"/>
              <w:rPr>
                <w:rFonts w:ascii="Arial" w:hAnsi="Arial" w:cs="Arial"/>
              </w:rPr>
            </w:pPr>
            <w:hyperlink r:id="rId26" w:history="1">
              <w:r w:rsidR="0078626F" w:rsidRPr="00651E22">
                <w:rPr>
                  <w:rStyle w:val="Hyperlink"/>
                  <w:rFonts w:ascii="Arial" w:hAnsi="Arial" w:cs="Arial"/>
                  <w:color w:val="auto"/>
                </w:rPr>
                <w:t>https://www.loc.gov/item/fsa2000015390/PP/</w:t>
              </w:r>
            </w:hyperlink>
          </w:p>
        </w:tc>
        <w:tc>
          <w:tcPr>
            <w:tcW w:w="2408" w:type="dxa"/>
            <w:tcBorders>
              <w:bottom w:val="single" w:sz="4" w:space="0" w:color="auto"/>
            </w:tcBorders>
          </w:tcPr>
          <w:p w:rsidR="002C1E27" w:rsidRPr="00651E22" w:rsidRDefault="00300997" w:rsidP="00651E22">
            <w:pPr>
              <w:spacing w:line="240" w:lineRule="auto"/>
              <w:jc w:val="center"/>
              <w:rPr>
                <w:rFonts w:ascii="Arial" w:hAnsi="Arial" w:cs="Arial"/>
              </w:rPr>
            </w:pPr>
            <w:hyperlink r:id="rId27" w:history="1">
              <w:r w:rsidR="00C12A18" w:rsidRPr="00651E22">
                <w:rPr>
                  <w:rStyle w:val="Hyperlink"/>
                  <w:rFonts w:ascii="Arial" w:hAnsi="Arial" w:cs="Arial"/>
                  <w:color w:val="auto"/>
                </w:rPr>
                <w:t>https://www.loc.gov/item/fsa2000015383/PP/</w:t>
              </w:r>
            </w:hyperlink>
          </w:p>
        </w:tc>
        <w:tc>
          <w:tcPr>
            <w:tcW w:w="2421" w:type="dxa"/>
            <w:tcBorders>
              <w:bottom w:val="single" w:sz="4" w:space="0" w:color="auto"/>
            </w:tcBorders>
          </w:tcPr>
          <w:p w:rsidR="002C1E27" w:rsidRPr="00651E22" w:rsidRDefault="00300997" w:rsidP="00651E22">
            <w:pPr>
              <w:spacing w:line="240" w:lineRule="auto"/>
              <w:rPr>
                <w:rFonts w:ascii="Arial" w:hAnsi="Arial" w:cs="Arial"/>
              </w:rPr>
            </w:pPr>
            <w:hyperlink r:id="rId28" w:history="1">
              <w:r w:rsidR="00AC73BC" w:rsidRPr="00651E22">
                <w:rPr>
                  <w:rStyle w:val="Hyperlink"/>
                  <w:rFonts w:ascii="Arial" w:hAnsi="Arial" w:cs="Arial"/>
                  <w:color w:val="auto"/>
                </w:rPr>
                <w:t>http://digital.denverlibrary.org/cdm/singleitem/collection/p15330coll22/id/18974/rec/28</w:t>
              </w:r>
            </w:hyperlink>
          </w:p>
        </w:tc>
        <w:tc>
          <w:tcPr>
            <w:tcW w:w="2421" w:type="dxa"/>
            <w:tcBorders>
              <w:bottom w:val="single" w:sz="4" w:space="0" w:color="auto"/>
            </w:tcBorders>
          </w:tcPr>
          <w:p w:rsidR="002C1E27" w:rsidRPr="00651E22" w:rsidRDefault="00300997" w:rsidP="00651E22">
            <w:pPr>
              <w:spacing w:line="240" w:lineRule="auto"/>
              <w:rPr>
                <w:rFonts w:ascii="Arial" w:hAnsi="Arial" w:cs="Arial"/>
              </w:rPr>
            </w:pPr>
            <w:hyperlink r:id="rId29" w:history="1">
              <w:r w:rsidR="00DC3D82" w:rsidRPr="00651E22">
                <w:rPr>
                  <w:rStyle w:val="Hyperlink"/>
                  <w:rFonts w:ascii="Arial" w:hAnsi="Arial" w:cs="Arial"/>
                  <w:color w:val="auto"/>
                </w:rPr>
                <w:t>http://digital.denverlibrary.org/cdm/singleitem/collection/p15330coll22/id/13651/rec/100</w:t>
              </w:r>
            </w:hyperlink>
          </w:p>
        </w:tc>
        <w:tc>
          <w:tcPr>
            <w:tcW w:w="2422" w:type="dxa"/>
            <w:tcBorders>
              <w:bottom w:val="single" w:sz="4" w:space="0" w:color="auto"/>
            </w:tcBorders>
          </w:tcPr>
          <w:p w:rsidR="002C1E27" w:rsidRPr="00484B24" w:rsidRDefault="00300997" w:rsidP="00651E22">
            <w:pPr>
              <w:spacing w:line="240" w:lineRule="auto"/>
              <w:rPr>
                <w:rFonts w:ascii="Arial" w:hAnsi="Arial" w:cs="Arial"/>
              </w:rPr>
            </w:pPr>
            <w:hyperlink r:id="rId30" w:history="1">
              <w:r w:rsidR="00484B24" w:rsidRPr="00484B24">
                <w:rPr>
                  <w:rStyle w:val="Hyperlink"/>
                  <w:rFonts w:ascii="Arial" w:hAnsi="Arial" w:cs="Arial"/>
                </w:rPr>
                <w:t>http://legacy.historycolorado.org/oahp/baca-county</w:t>
              </w:r>
            </w:hyperlink>
            <w:r w:rsidR="00484B24" w:rsidRPr="00484B24">
              <w:rPr>
                <w:rFonts w:ascii="Arial" w:hAnsi="Arial" w:cs="Arial"/>
              </w:rPr>
              <w:t xml:space="preserve"> </w:t>
            </w:r>
          </w:p>
        </w:tc>
      </w:tr>
    </w:tbl>
    <w:p w:rsidR="002C1E27" w:rsidRPr="00651E22" w:rsidRDefault="002C1E27" w:rsidP="00651E22">
      <w:pPr>
        <w:spacing w:line="240" w:lineRule="auto"/>
        <w:rPr>
          <w:rFonts w:ascii="Arial" w:hAnsi="Arial" w:cs="Arial"/>
        </w:rPr>
      </w:pPr>
    </w:p>
    <w:p w:rsidR="00F458A2" w:rsidRPr="00651E22" w:rsidRDefault="00F458A2" w:rsidP="00651E22">
      <w:pPr>
        <w:spacing w:line="240" w:lineRule="auto"/>
        <w:rPr>
          <w:rFonts w:ascii="Arial" w:hAnsi="Arial" w:cs="Arial"/>
        </w:rPr>
      </w:pPr>
      <w:r w:rsidRPr="00651E22">
        <w:rPr>
          <w:rFonts w:ascii="Arial" w:hAnsi="Arial" w:cs="Arial"/>
        </w:rP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34"/>
        <w:gridCol w:w="2408"/>
        <w:gridCol w:w="2421"/>
        <w:gridCol w:w="2421"/>
        <w:gridCol w:w="2422"/>
      </w:tblGrid>
      <w:tr w:rsidR="00445942" w:rsidRPr="005625F3" w:rsidTr="004502EA">
        <w:tc>
          <w:tcPr>
            <w:tcW w:w="2421" w:type="dxa"/>
          </w:tcPr>
          <w:p w:rsidR="00445942" w:rsidRDefault="00AB7E29" w:rsidP="00AB7E29">
            <w:pPr>
              <w:spacing w:after="0" w:line="240" w:lineRule="auto"/>
              <w:rPr>
                <w:rFonts w:ascii="Arial" w:hAnsi="Arial" w:cs="Arial"/>
                <w:b/>
              </w:rPr>
            </w:pPr>
            <w:r w:rsidRPr="005625F3">
              <w:rPr>
                <w:rFonts w:ascii="Arial" w:hAnsi="Arial" w:cs="Arial"/>
                <w:b/>
              </w:rPr>
              <w:t xml:space="preserve">National Register </w:t>
            </w:r>
            <w:r w:rsidR="005625F3">
              <w:rPr>
                <w:rFonts w:ascii="Arial" w:hAnsi="Arial" w:cs="Arial"/>
                <w:b/>
              </w:rPr>
              <w:t xml:space="preserve">Nomination </w:t>
            </w:r>
            <w:r w:rsidRPr="005625F3">
              <w:rPr>
                <w:rFonts w:ascii="Arial" w:hAnsi="Arial" w:cs="Arial"/>
                <w:b/>
              </w:rPr>
              <w:t>Form</w:t>
            </w:r>
            <w:r w:rsidR="005625F3">
              <w:rPr>
                <w:rFonts w:ascii="Arial" w:hAnsi="Arial" w:cs="Arial"/>
                <w:b/>
              </w:rPr>
              <w:t xml:space="preserve"> for the Springfield School House</w:t>
            </w:r>
          </w:p>
          <w:p w:rsidR="005625F3" w:rsidRPr="005625F3" w:rsidRDefault="005625F3" w:rsidP="00AB7E29">
            <w:pPr>
              <w:spacing w:after="0" w:line="240" w:lineRule="auto"/>
              <w:rPr>
                <w:rFonts w:ascii="Arial" w:hAnsi="Arial" w:cs="Arial"/>
                <w:b/>
              </w:rPr>
            </w:pPr>
            <w:r>
              <w:rPr>
                <w:rFonts w:ascii="Arial" w:hAnsi="Arial" w:cs="Arial"/>
                <w:b/>
              </w:rPr>
              <w:t>October 5, 1977</w:t>
            </w:r>
          </w:p>
        </w:tc>
        <w:tc>
          <w:tcPr>
            <w:tcW w:w="2434" w:type="dxa"/>
          </w:tcPr>
          <w:p w:rsidR="00AB7E29" w:rsidRPr="005625F3" w:rsidRDefault="00AB7E29" w:rsidP="00AB7E29">
            <w:pPr>
              <w:spacing w:after="0" w:line="240" w:lineRule="auto"/>
              <w:rPr>
                <w:rFonts w:ascii="Arial" w:eastAsia="Times New Roman" w:hAnsi="Arial" w:cs="Arial"/>
                <w:b/>
              </w:rPr>
            </w:pPr>
            <w:r w:rsidRPr="005625F3">
              <w:rPr>
                <w:rFonts w:ascii="Arial" w:hAnsi="Arial" w:cs="Arial"/>
                <w:b/>
              </w:rPr>
              <w:t>Springfield School House</w:t>
            </w:r>
            <w:r w:rsidR="00355FC9">
              <w:rPr>
                <w:rFonts w:ascii="Arial" w:hAnsi="Arial" w:cs="Arial"/>
                <w:b/>
              </w:rPr>
              <w:t xml:space="preserve"> c. 1977 </w:t>
            </w:r>
          </w:p>
          <w:p w:rsidR="00445942" w:rsidRPr="005625F3" w:rsidRDefault="00445942" w:rsidP="00AB7E29">
            <w:pPr>
              <w:spacing w:before="96" w:after="24" w:line="240" w:lineRule="auto"/>
              <w:rPr>
                <w:rFonts w:ascii="Arial" w:hAnsi="Arial" w:cs="Arial"/>
                <w:b/>
              </w:rPr>
            </w:pPr>
          </w:p>
        </w:tc>
        <w:tc>
          <w:tcPr>
            <w:tcW w:w="2408" w:type="dxa"/>
          </w:tcPr>
          <w:p w:rsidR="00445942" w:rsidRPr="005625F3" w:rsidRDefault="00D345C7" w:rsidP="000D4B88">
            <w:pPr>
              <w:spacing w:after="0" w:line="240" w:lineRule="auto"/>
              <w:rPr>
                <w:rFonts w:ascii="Arial" w:hAnsi="Arial" w:cs="Arial"/>
                <w:b/>
              </w:rPr>
            </w:pPr>
            <w:r w:rsidRPr="00D345C7">
              <w:rPr>
                <w:rFonts w:ascii="Arial" w:hAnsi="Arial" w:cs="Arial"/>
                <w:b/>
              </w:rPr>
              <w:t>Two</w:t>
            </w:r>
            <w:r w:rsidRPr="00D345C7">
              <w:rPr>
                <w:rFonts w:ascii="Arial" w:eastAsia="Times New Roman" w:hAnsi="Arial" w:cs="Arial"/>
                <w:color w:val="222222"/>
              </w:rPr>
              <w:t xml:space="preserve"> </w:t>
            </w:r>
            <w:r w:rsidRPr="00D345C7">
              <w:rPr>
                <w:rFonts w:ascii="Arial" w:eastAsia="Times New Roman" w:hAnsi="Arial" w:cs="Arial"/>
                <w:b/>
                <w:color w:val="222222"/>
              </w:rPr>
              <w:t>Buttes Dam</w:t>
            </w:r>
            <w:r w:rsidRPr="00D345C7">
              <w:rPr>
                <w:rFonts w:ascii="Arial" w:eastAsia="Times New Roman" w:hAnsi="Arial" w:cs="Arial"/>
                <w:b/>
                <w:color w:val="222222"/>
              </w:rPr>
              <w:br/>
              <w:t>northeast of Springfield</w:t>
            </w:r>
            <w:r w:rsidR="005625F3" w:rsidRPr="000D4B88">
              <w:rPr>
                <w:rFonts w:ascii="Arial" w:eastAsia="Times New Roman" w:hAnsi="Arial" w:cs="Arial"/>
                <w:b/>
                <w:color w:val="222222"/>
              </w:rPr>
              <w:t>, CO</w:t>
            </w:r>
            <w:r w:rsidRPr="00D345C7">
              <w:rPr>
                <w:rFonts w:ascii="Arial" w:eastAsia="Times New Roman" w:hAnsi="Arial" w:cs="Arial"/>
                <w:b/>
                <w:color w:val="222222"/>
              </w:rPr>
              <w:br/>
              <w:t xml:space="preserve">State Register </w:t>
            </w:r>
            <w:r w:rsidR="000D4B88" w:rsidRPr="000D4B88">
              <w:rPr>
                <w:rFonts w:ascii="Arial" w:eastAsia="Times New Roman" w:hAnsi="Arial" w:cs="Arial"/>
                <w:b/>
                <w:color w:val="222222"/>
              </w:rPr>
              <w:t>March 8, 1995</w:t>
            </w:r>
          </w:p>
        </w:tc>
        <w:tc>
          <w:tcPr>
            <w:tcW w:w="2421" w:type="dxa"/>
          </w:tcPr>
          <w:p w:rsidR="00445942" w:rsidRPr="000D4B88" w:rsidRDefault="00AB7E29" w:rsidP="000D4B88">
            <w:pPr>
              <w:spacing w:after="0" w:line="240" w:lineRule="auto"/>
              <w:rPr>
                <w:rFonts w:ascii="Arial" w:eastAsia="Times New Roman" w:hAnsi="Arial" w:cs="Arial"/>
                <w:color w:val="222222"/>
              </w:rPr>
            </w:pPr>
            <w:r w:rsidRPr="00D345C7">
              <w:rPr>
                <w:rFonts w:ascii="Arial" w:eastAsia="Times New Roman" w:hAnsi="Arial" w:cs="Arial"/>
                <w:b/>
                <w:color w:val="222222"/>
              </w:rPr>
              <w:t>Commercial Hotel (Stage Stop Hotel)</w:t>
            </w:r>
            <w:r w:rsidRPr="00D345C7">
              <w:rPr>
                <w:rFonts w:ascii="Arial" w:eastAsia="Times New Roman" w:hAnsi="Arial" w:cs="Arial"/>
                <w:b/>
                <w:color w:val="222222"/>
              </w:rPr>
              <w:br/>
              <w:t>1033 Main St.</w:t>
            </w:r>
            <w:r w:rsidRPr="00D345C7">
              <w:rPr>
                <w:rFonts w:ascii="Arial" w:eastAsia="Times New Roman" w:hAnsi="Arial" w:cs="Arial"/>
                <w:b/>
                <w:color w:val="222222"/>
              </w:rPr>
              <w:br/>
              <w:t xml:space="preserve">State Register </w:t>
            </w:r>
            <w:r w:rsidR="000D4B88">
              <w:rPr>
                <w:rFonts w:ascii="Arial" w:eastAsia="Times New Roman" w:hAnsi="Arial" w:cs="Arial"/>
                <w:b/>
                <w:color w:val="222222"/>
              </w:rPr>
              <w:t>September 10, 2003</w:t>
            </w:r>
          </w:p>
        </w:tc>
        <w:tc>
          <w:tcPr>
            <w:tcW w:w="2421" w:type="dxa"/>
          </w:tcPr>
          <w:p w:rsidR="00445942" w:rsidRPr="000E7110" w:rsidRDefault="00162B9A" w:rsidP="00445942">
            <w:pPr>
              <w:spacing w:after="0" w:line="240" w:lineRule="auto"/>
              <w:rPr>
                <w:rFonts w:ascii="Arial" w:hAnsi="Arial" w:cs="Arial"/>
                <w:b/>
              </w:rPr>
            </w:pPr>
            <w:r w:rsidRPr="000E7110">
              <w:rPr>
                <w:rFonts w:ascii="Arial" w:hAnsi="Arial" w:cs="Arial"/>
                <w:b/>
              </w:rPr>
              <w:t xml:space="preserve">National Register Nomination Form for </w:t>
            </w:r>
            <w:r w:rsidR="00CE067F" w:rsidRPr="000E7110">
              <w:rPr>
                <w:rFonts w:ascii="Arial" w:hAnsi="Arial" w:cs="Arial"/>
                <w:b/>
              </w:rPr>
              <w:t>Stonington Church</w:t>
            </w:r>
            <w:r w:rsidR="000E7110" w:rsidRPr="000E7110">
              <w:rPr>
                <w:rFonts w:ascii="Arial" w:hAnsi="Arial" w:cs="Arial"/>
                <w:b/>
              </w:rPr>
              <w:t>, March 4, 1996</w:t>
            </w:r>
          </w:p>
          <w:p w:rsidR="00100BAD" w:rsidRPr="005625F3" w:rsidRDefault="00100BAD" w:rsidP="00445942">
            <w:pPr>
              <w:spacing w:after="0" w:line="240" w:lineRule="auto"/>
              <w:rPr>
                <w:rFonts w:ascii="Arial" w:hAnsi="Arial" w:cs="Arial"/>
              </w:rPr>
            </w:pPr>
          </w:p>
        </w:tc>
        <w:tc>
          <w:tcPr>
            <w:tcW w:w="2422" w:type="dxa"/>
          </w:tcPr>
          <w:p w:rsidR="00445942" w:rsidRPr="005625F3" w:rsidRDefault="00100BAD" w:rsidP="004502EA">
            <w:pPr>
              <w:pStyle w:val="Heading1"/>
              <w:spacing w:before="0" w:after="0" w:line="240" w:lineRule="auto"/>
              <w:rPr>
                <w:sz w:val="22"/>
                <w:szCs w:val="22"/>
              </w:rPr>
            </w:pPr>
            <w:r w:rsidRPr="005625F3">
              <w:rPr>
                <w:rStyle w:val="HTMLCite"/>
                <w:bCs w:val="0"/>
                <w:i w:val="0"/>
                <w:sz w:val="22"/>
                <w:szCs w:val="22"/>
              </w:rPr>
              <w:t>Stonington Church</w:t>
            </w:r>
            <w:r w:rsidR="000E7110">
              <w:rPr>
                <w:rStyle w:val="HTMLCite"/>
                <w:bCs w:val="0"/>
                <w:i w:val="0"/>
                <w:sz w:val="22"/>
                <w:szCs w:val="22"/>
              </w:rPr>
              <w:t xml:space="preserve"> First Methodist -Episcopal Church</w:t>
            </w:r>
            <w:r w:rsidR="001D4503">
              <w:rPr>
                <w:rStyle w:val="HTMLCite"/>
                <w:bCs w:val="0"/>
                <w:i w:val="0"/>
                <w:sz w:val="22"/>
                <w:szCs w:val="22"/>
              </w:rPr>
              <w:t xml:space="preserve"> c. 1995</w:t>
            </w:r>
          </w:p>
        </w:tc>
      </w:tr>
      <w:tr w:rsidR="00445942" w:rsidRPr="00651E22" w:rsidTr="004502EA">
        <w:tc>
          <w:tcPr>
            <w:tcW w:w="2421" w:type="dxa"/>
          </w:tcPr>
          <w:p w:rsidR="00445942" w:rsidRPr="00651E22" w:rsidRDefault="00FB377F" w:rsidP="004502EA">
            <w:pPr>
              <w:spacing w:line="240" w:lineRule="auto"/>
              <w:rPr>
                <w:rFonts w:ascii="Arial" w:hAnsi="Arial" w:cs="Arial"/>
              </w:rPr>
            </w:pPr>
            <w:r>
              <w:rPr>
                <w:rFonts w:ascii="Arial" w:hAnsi="Arial" w:cs="Arial"/>
              </w:rPr>
              <w:t>The Springfield School House was constructed of native sandstone from a quarry east of Springfield.</w:t>
            </w:r>
            <w:r w:rsidR="00355FC9">
              <w:rPr>
                <w:rFonts w:ascii="Arial" w:hAnsi="Arial" w:cs="Arial"/>
              </w:rPr>
              <w:t xml:space="preserve"> It has a gable roof with cedar shingles and a belfry for the school bell.</w:t>
            </w:r>
          </w:p>
        </w:tc>
        <w:tc>
          <w:tcPr>
            <w:tcW w:w="2434" w:type="dxa"/>
          </w:tcPr>
          <w:p w:rsidR="00445942" w:rsidRDefault="00355FC9" w:rsidP="004502EA">
            <w:pPr>
              <w:spacing w:after="0" w:line="240" w:lineRule="auto"/>
              <w:rPr>
                <w:rFonts w:ascii="Arial" w:eastAsia="Times New Roman" w:hAnsi="Arial" w:cs="Arial"/>
              </w:rPr>
            </w:pPr>
            <w:r>
              <w:rPr>
                <w:rFonts w:ascii="Arial" w:eastAsia="Times New Roman" w:hAnsi="Arial" w:cs="Arial"/>
              </w:rPr>
              <w:t>The school house served as a monument to settlers who came West in the late 19</w:t>
            </w:r>
            <w:r w:rsidRPr="00355FC9">
              <w:rPr>
                <w:rFonts w:ascii="Arial" w:eastAsia="Times New Roman" w:hAnsi="Arial" w:cs="Arial"/>
                <w:vertAlign w:val="superscript"/>
              </w:rPr>
              <w:t>th</w:t>
            </w:r>
            <w:r>
              <w:rPr>
                <w:rFonts w:ascii="Arial" w:eastAsia="Times New Roman" w:hAnsi="Arial" w:cs="Arial"/>
              </w:rPr>
              <w:t xml:space="preserve"> century.</w:t>
            </w:r>
          </w:p>
          <w:p w:rsidR="0042243A" w:rsidRDefault="0042243A" w:rsidP="004502EA">
            <w:pPr>
              <w:spacing w:after="0" w:line="240" w:lineRule="auto"/>
              <w:rPr>
                <w:rFonts w:ascii="Arial" w:eastAsia="Times New Roman" w:hAnsi="Arial" w:cs="Arial"/>
              </w:rPr>
            </w:pPr>
          </w:p>
          <w:p w:rsidR="0042243A" w:rsidRPr="00651E22" w:rsidRDefault="0042243A" w:rsidP="004502EA">
            <w:pPr>
              <w:spacing w:after="0" w:line="240" w:lineRule="auto"/>
              <w:rPr>
                <w:rFonts w:ascii="Arial" w:eastAsia="Times New Roman" w:hAnsi="Arial" w:cs="Arial"/>
              </w:rPr>
            </w:pPr>
            <w:r>
              <w:rPr>
                <w:rFonts w:ascii="Arial" w:eastAsia="Times New Roman" w:hAnsi="Arial" w:cs="Arial"/>
              </w:rPr>
              <w:t>The rock building was replaced in the 1920s.</w:t>
            </w:r>
          </w:p>
        </w:tc>
        <w:tc>
          <w:tcPr>
            <w:tcW w:w="2408" w:type="dxa"/>
          </w:tcPr>
          <w:p w:rsidR="00445942" w:rsidRPr="000D4B88" w:rsidRDefault="005625F3" w:rsidP="00C055F7">
            <w:pPr>
              <w:spacing w:after="0" w:line="240" w:lineRule="auto"/>
              <w:rPr>
                <w:rFonts w:ascii="Arial" w:eastAsia="Times New Roman" w:hAnsi="Arial" w:cs="Arial"/>
                <w:color w:val="222222"/>
              </w:rPr>
            </w:pPr>
            <w:r w:rsidRPr="00D345C7">
              <w:rPr>
                <w:rFonts w:ascii="Arial" w:eastAsia="Times New Roman" w:hAnsi="Arial" w:cs="Arial"/>
                <w:color w:val="222222"/>
              </w:rPr>
              <w:t>The 1909 dam is significant for its engineering as an intact example of a turn-of-the-century earthen dam built to aid in irrigating portions of southeastern Colorado.</w:t>
            </w:r>
          </w:p>
        </w:tc>
        <w:tc>
          <w:tcPr>
            <w:tcW w:w="2421" w:type="dxa"/>
          </w:tcPr>
          <w:p w:rsidR="00445942" w:rsidRPr="00651E22" w:rsidRDefault="000D4B88" w:rsidP="000D4B88">
            <w:pPr>
              <w:spacing w:after="0" w:line="240" w:lineRule="auto"/>
              <w:rPr>
                <w:rFonts w:ascii="Arial" w:eastAsia="Times New Roman" w:hAnsi="Arial" w:cs="Arial"/>
              </w:rPr>
            </w:pPr>
            <w:r w:rsidRPr="00D345C7">
              <w:rPr>
                <w:rFonts w:ascii="Arial" w:eastAsia="Times New Roman" w:hAnsi="Arial" w:cs="Arial"/>
                <w:color w:val="222222"/>
              </w:rPr>
              <w:t>The Commercial Hotel / Hamilton Hotel is Springfield’s longest functioning and oldest surviving hotel. </w:t>
            </w:r>
            <w:r>
              <w:rPr>
                <w:rFonts w:ascii="Arial" w:eastAsia="Times New Roman" w:hAnsi="Arial" w:cs="Arial"/>
                <w:color w:val="222222"/>
              </w:rPr>
              <w:t>It opened in 1920 and operated continuously up to the present.</w:t>
            </w:r>
          </w:p>
        </w:tc>
        <w:tc>
          <w:tcPr>
            <w:tcW w:w="2421" w:type="dxa"/>
          </w:tcPr>
          <w:p w:rsidR="00445942" w:rsidRPr="00651E22" w:rsidRDefault="008C4C95" w:rsidP="004502EA">
            <w:pPr>
              <w:spacing w:after="0" w:line="240" w:lineRule="auto"/>
              <w:rPr>
                <w:rFonts w:ascii="Arial" w:eastAsia="Times New Roman" w:hAnsi="Arial" w:cs="Arial"/>
              </w:rPr>
            </w:pPr>
            <w:r>
              <w:rPr>
                <w:rFonts w:ascii="Arial" w:eastAsia="Times New Roman" w:hAnsi="Arial" w:cs="Arial"/>
              </w:rPr>
              <w:t>W. S. Murray, postmaster in a small Kansas town across the border from Baca County</w:t>
            </w:r>
            <w:r w:rsidR="002229AD">
              <w:rPr>
                <w:rFonts w:ascii="Arial" w:eastAsia="Times New Roman" w:hAnsi="Arial" w:cs="Arial"/>
              </w:rPr>
              <w:t xml:space="preserve"> built the Stonington church. He was also responsible for building many of the early residences.</w:t>
            </w:r>
          </w:p>
        </w:tc>
        <w:tc>
          <w:tcPr>
            <w:tcW w:w="2422" w:type="dxa"/>
          </w:tcPr>
          <w:p w:rsidR="00445942" w:rsidRPr="00651E22" w:rsidRDefault="00F62680" w:rsidP="004502EA">
            <w:pPr>
              <w:pStyle w:val="Heading1"/>
              <w:spacing w:before="0" w:after="0" w:line="240" w:lineRule="auto"/>
              <w:rPr>
                <w:b w:val="0"/>
                <w:sz w:val="22"/>
                <w:szCs w:val="22"/>
              </w:rPr>
            </w:pPr>
            <w:r>
              <w:rPr>
                <w:b w:val="0"/>
                <w:sz w:val="22"/>
                <w:szCs w:val="22"/>
              </w:rPr>
              <w:t>Stonington Church is a one story, wood frame building with pointed arch windows. It was constructed in 1917 and the interior remodeled during the 1980s. It is in fairly good condition with little alteration since its construction.</w:t>
            </w:r>
          </w:p>
        </w:tc>
      </w:tr>
      <w:tr w:rsidR="00C60C2E" w:rsidRPr="00651E22" w:rsidTr="00445942">
        <w:tc>
          <w:tcPr>
            <w:tcW w:w="2421" w:type="dxa"/>
            <w:tcBorders>
              <w:top w:val="single" w:sz="4" w:space="0" w:color="auto"/>
              <w:left w:val="single" w:sz="4" w:space="0" w:color="auto"/>
              <w:bottom w:val="single" w:sz="4" w:space="0" w:color="auto"/>
              <w:right w:val="single" w:sz="4" w:space="0" w:color="auto"/>
            </w:tcBorders>
          </w:tcPr>
          <w:p w:rsidR="00445942" w:rsidRPr="00445942" w:rsidRDefault="00355FC9" w:rsidP="004502EA">
            <w:pPr>
              <w:spacing w:line="240" w:lineRule="auto"/>
              <w:rPr>
                <w:rFonts w:ascii="Arial" w:hAnsi="Arial" w:cs="Arial"/>
                <w:shd w:val="clear" w:color="auto" w:fill="FFFFFF"/>
              </w:rPr>
            </w:pPr>
            <w:r>
              <w:rPr>
                <w:rFonts w:ascii="Arial" w:hAnsi="Arial" w:cs="Arial"/>
                <w:shd w:val="clear" w:color="auto" w:fill="FFFFFF"/>
              </w:rPr>
              <w:t>The first school house in Springfield is a well-preserved example of pioneer prairie architecture. It sits alone in the midst of buffalo grass native to Colorado and the Western plains.</w:t>
            </w:r>
          </w:p>
        </w:tc>
        <w:tc>
          <w:tcPr>
            <w:tcW w:w="2434" w:type="dxa"/>
            <w:tcBorders>
              <w:top w:val="single" w:sz="4" w:space="0" w:color="auto"/>
              <w:left w:val="single" w:sz="4" w:space="0" w:color="auto"/>
              <w:bottom w:val="single" w:sz="4" w:space="0" w:color="auto"/>
              <w:right w:val="single" w:sz="4" w:space="0" w:color="auto"/>
            </w:tcBorders>
          </w:tcPr>
          <w:p w:rsidR="00445942" w:rsidRPr="00445942" w:rsidRDefault="0042243A" w:rsidP="00445942">
            <w:pPr>
              <w:spacing w:after="0" w:line="240" w:lineRule="auto"/>
              <w:rPr>
                <w:rFonts w:ascii="Arial" w:eastAsia="Times New Roman" w:hAnsi="Arial" w:cs="Arial"/>
              </w:rPr>
            </w:pPr>
            <w:r>
              <w:rPr>
                <w:rFonts w:ascii="Arial" w:eastAsia="Times New Roman" w:hAnsi="Arial" w:cs="Arial"/>
              </w:rPr>
              <w:t>The original school house was sold and became the home of the Springfield Masonic Lodge #153 in September 1922.</w:t>
            </w:r>
          </w:p>
        </w:tc>
        <w:tc>
          <w:tcPr>
            <w:tcW w:w="2408" w:type="dxa"/>
            <w:tcBorders>
              <w:top w:val="single" w:sz="4" w:space="0" w:color="auto"/>
              <w:left w:val="single" w:sz="4" w:space="0" w:color="auto"/>
              <w:bottom w:val="single" w:sz="4" w:space="0" w:color="auto"/>
              <w:right w:val="single" w:sz="4" w:space="0" w:color="auto"/>
            </w:tcBorders>
          </w:tcPr>
          <w:p w:rsidR="00445942" w:rsidRPr="00445942" w:rsidRDefault="009E07AC" w:rsidP="00445942">
            <w:pPr>
              <w:spacing w:after="0" w:line="240" w:lineRule="auto"/>
              <w:rPr>
                <w:rFonts w:ascii="Arial" w:eastAsia="Times New Roman" w:hAnsi="Arial" w:cs="Arial"/>
              </w:rPr>
            </w:pPr>
            <w:r>
              <w:rPr>
                <w:rFonts w:ascii="Arial" w:eastAsia="Times New Roman" w:hAnsi="Arial" w:cs="Arial"/>
              </w:rPr>
              <w:t>Intended to irrigate nearby farm land, the resulting reservoir was much better used as a site for hunting, fishing, boating and swimming.</w:t>
            </w: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0D4B88" w:rsidP="00445942">
            <w:pPr>
              <w:spacing w:after="0" w:line="240" w:lineRule="auto"/>
              <w:rPr>
                <w:rFonts w:ascii="Arial" w:eastAsia="Times New Roman" w:hAnsi="Arial" w:cs="Arial"/>
                <w:shd w:val="clear" w:color="auto" w:fill="FFFFFF"/>
              </w:rPr>
            </w:pPr>
            <w:r w:rsidRPr="00D345C7">
              <w:rPr>
                <w:rFonts w:ascii="Arial" w:eastAsia="Times New Roman" w:hAnsi="Arial" w:cs="Arial"/>
                <w:color w:val="222222"/>
              </w:rPr>
              <w:t>Known as the Commercial Hotel from 1920 to the mid-1930s, the hotel operated as the Hamilton Hotel from 1943 until 1970.</w:t>
            </w:r>
          </w:p>
        </w:tc>
        <w:tc>
          <w:tcPr>
            <w:tcW w:w="2421" w:type="dxa"/>
            <w:tcBorders>
              <w:top w:val="single" w:sz="4" w:space="0" w:color="auto"/>
              <w:left w:val="single" w:sz="4" w:space="0" w:color="auto"/>
              <w:bottom w:val="single" w:sz="4" w:space="0" w:color="auto"/>
              <w:right w:val="single" w:sz="4" w:space="0" w:color="auto"/>
            </w:tcBorders>
          </w:tcPr>
          <w:p w:rsidR="00445942" w:rsidRDefault="002229AD" w:rsidP="00445942">
            <w:pPr>
              <w:spacing w:after="0" w:line="240" w:lineRule="auto"/>
              <w:rPr>
                <w:rFonts w:ascii="Arial" w:eastAsia="Times New Roman" w:hAnsi="Arial" w:cs="Arial"/>
                <w:shd w:val="clear" w:color="auto" w:fill="FFFFFF"/>
              </w:rPr>
            </w:pPr>
            <w:r>
              <w:rPr>
                <w:rFonts w:ascii="Arial" w:eastAsia="Times New Roman" w:hAnsi="Arial" w:cs="Arial"/>
                <w:shd w:val="clear" w:color="auto" w:fill="FFFFFF"/>
              </w:rPr>
              <w:t xml:space="preserve">Funds for construction and labor were donated by residents of the community. The church was a marvel in this sparsely settled, economically poor area. </w:t>
            </w:r>
          </w:p>
          <w:p w:rsidR="002229AD" w:rsidRDefault="002229AD" w:rsidP="00445942">
            <w:pPr>
              <w:spacing w:after="0" w:line="240" w:lineRule="auto"/>
              <w:rPr>
                <w:rFonts w:ascii="Arial" w:eastAsia="Times New Roman" w:hAnsi="Arial" w:cs="Arial"/>
                <w:shd w:val="clear" w:color="auto" w:fill="FFFFFF"/>
              </w:rPr>
            </w:pPr>
          </w:p>
          <w:p w:rsidR="002229AD" w:rsidRPr="00445942" w:rsidRDefault="002229AD" w:rsidP="00445942">
            <w:pPr>
              <w:spacing w:after="0" w:line="240" w:lineRule="auto"/>
              <w:rPr>
                <w:rFonts w:ascii="Arial" w:eastAsia="Times New Roman" w:hAnsi="Arial" w:cs="Arial"/>
                <w:shd w:val="clear" w:color="auto" w:fill="FFFFFF"/>
              </w:rPr>
            </w:pPr>
            <w:r>
              <w:rPr>
                <w:rFonts w:ascii="Arial" w:eastAsia="Times New Roman" w:hAnsi="Arial" w:cs="Arial"/>
                <w:shd w:val="clear" w:color="auto" w:fill="FFFFFF"/>
              </w:rPr>
              <w:t>The dedication took place on December 9, 1917. A new bell and bell tower were added March 18, 1918</w:t>
            </w:r>
            <w:r w:rsidR="00C60C2E">
              <w:rPr>
                <w:rFonts w:ascii="Arial" w:eastAsia="Times New Roman" w:hAnsi="Arial" w:cs="Arial"/>
                <w:shd w:val="clear" w:color="auto" w:fill="FFFFFF"/>
              </w:rPr>
              <w:t>.</w:t>
            </w:r>
          </w:p>
        </w:tc>
        <w:tc>
          <w:tcPr>
            <w:tcW w:w="2422" w:type="dxa"/>
            <w:tcBorders>
              <w:top w:val="single" w:sz="4" w:space="0" w:color="auto"/>
              <w:left w:val="single" w:sz="4" w:space="0" w:color="auto"/>
              <w:bottom w:val="single" w:sz="4" w:space="0" w:color="auto"/>
              <w:right w:val="single" w:sz="4" w:space="0" w:color="auto"/>
            </w:tcBorders>
          </w:tcPr>
          <w:p w:rsidR="00C60C2E" w:rsidRDefault="00C60C2E" w:rsidP="00C60C2E">
            <w:pPr>
              <w:spacing w:after="0" w:line="240" w:lineRule="auto"/>
              <w:rPr>
                <w:rFonts w:ascii="Arial" w:hAnsi="Arial" w:cs="Arial"/>
              </w:rPr>
            </w:pPr>
            <w:r>
              <w:rPr>
                <w:rFonts w:ascii="Arial" w:hAnsi="Arial" w:cs="Arial"/>
              </w:rPr>
              <w:t xml:space="preserve">The railroad facilitated its construction by transporting lumber to the area. </w:t>
            </w:r>
          </w:p>
          <w:p w:rsidR="00C60C2E" w:rsidRDefault="00C60C2E" w:rsidP="00C60C2E">
            <w:pPr>
              <w:spacing w:after="0" w:line="240" w:lineRule="auto"/>
              <w:rPr>
                <w:rFonts w:ascii="Arial" w:hAnsi="Arial" w:cs="Arial"/>
              </w:rPr>
            </w:pPr>
          </w:p>
          <w:p w:rsidR="00C60C2E" w:rsidRDefault="00C60C2E" w:rsidP="00C60C2E">
            <w:pPr>
              <w:spacing w:after="0" w:line="240" w:lineRule="auto"/>
              <w:rPr>
                <w:rFonts w:ascii="Arial" w:hAnsi="Arial" w:cs="Arial"/>
              </w:rPr>
            </w:pPr>
            <w:r>
              <w:rPr>
                <w:rFonts w:ascii="Arial" w:hAnsi="Arial" w:cs="Arial"/>
              </w:rPr>
              <w:t>The church is an example of the Late Gothic Revival architectural style. This style remained the most influential style for churches well into the 20</w:t>
            </w:r>
            <w:r w:rsidRPr="00C60C2E">
              <w:rPr>
                <w:rFonts w:ascii="Arial" w:hAnsi="Arial" w:cs="Arial"/>
                <w:vertAlign w:val="superscript"/>
              </w:rPr>
              <w:t>th</w:t>
            </w:r>
            <w:r>
              <w:rPr>
                <w:rFonts w:ascii="Arial" w:hAnsi="Arial" w:cs="Arial"/>
              </w:rPr>
              <w:t xml:space="preserve"> century.</w:t>
            </w:r>
          </w:p>
          <w:p w:rsidR="00C60C2E" w:rsidRPr="00445942" w:rsidRDefault="00C60C2E" w:rsidP="00C60C2E">
            <w:pPr>
              <w:spacing w:after="0" w:line="240" w:lineRule="auto"/>
              <w:rPr>
                <w:rFonts w:ascii="Arial" w:hAnsi="Arial" w:cs="Arial"/>
              </w:rPr>
            </w:pPr>
          </w:p>
        </w:tc>
      </w:tr>
    </w:tbl>
    <w:p w:rsidR="002229AD" w:rsidRDefault="002229AD">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34"/>
        <w:gridCol w:w="2408"/>
        <w:gridCol w:w="2421"/>
        <w:gridCol w:w="2421"/>
        <w:gridCol w:w="2422"/>
      </w:tblGrid>
      <w:tr w:rsidR="00445942" w:rsidRPr="00651E22" w:rsidTr="00445942">
        <w:tc>
          <w:tcPr>
            <w:tcW w:w="2421" w:type="dxa"/>
            <w:tcBorders>
              <w:top w:val="single" w:sz="4" w:space="0" w:color="auto"/>
              <w:left w:val="single" w:sz="4" w:space="0" w:color="auto"/>
              <w:bottom w:val="single" w:sz="4" w:space="0" w:color="auto"/>
              <w:right w:val="single" w:sz="4" w:space="0" w:color="auto"/>
            </w:tcBorders>
          </w:tcPr>
          <w:p w:rsidR="00445942" w:rsidRPr="00445942" w:rsidRDefault="00445942" w:rsidP="00445942">
            <w:pPr>
              <w:spacing w:line="240" w:lineRule="auto"/>
              <w:jc w:val="center"/>
              <w:rPr>
                <w:rFonts w:ascii="Arial" w:hAnsi="Arial" w:cs="Arial"/>
                <w:shd w:val="clear" w:color="auto" w:fill="FFFFFF"/>
              </w:rPr>
            </w:pPr>
          </w:p>
          <w:p w:rsidR="00445942" w:rsidRPr="00445942" w:rsidRDefault="00722F70" w:rsidP="00445942">
            <w:pPr>
              <w:spacing w:line="240" w:lineRule="auto"/>
              <w:jc w:val="center"/>
              <w:rPr>
                <w:rFonts w:ascii="Arial" w:hAnsi="Arial" w:cs="Arial"/>
                <w:shd w:val="clear" w:color="auto" w:fill="FFFFFF"/>
              </w:rPr>
            </w:pPr>
            <w:r>
              <w:rPr>
                <w:rFonts w:ascii="Arial" w:hAnsi="Arial" w:cs="Arial"/>
                <w:noProof/>
                <w:shd w:val="clear" w:color="auto" w:fill="FFFFFF"/>
                <w:lang w:eastAsia="zh-CN"/>
              </w:rPr>
              <w:drawing>
                <wp:inline distT="0" distB="0" distL="0" distR="0">
                  <wp:extent cx="1300862" cy="906464"/>
                  <wp:effectExtent l="0" t="6033" r="0" b="0"/>
                  <wp:docPr id="35" name="Picture 35" descr="../../Screen%20Shot%202018-01-12%20at%2011.13.03%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20Shot%202018-01-12%20at%2011.13.03%20AM.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6200000">
                            <a:off x="0" y="0"/>
                            <a:ext cx="1309058" cy="912175"/>
                          </a:xfrm>
                          <a:prstGeom prst="rect">
                            <a:avLst/>
                          </a:prstGeom>
                          <a:noFill/>
                          <a:ln>
                            <a:noFill/>
                          </a:ln>
                        </pic:spPr>
                      </pic:pic>
                    </a:graphicData>
                  </a:graphic>
                </wp:inline>
              </w:drawing>
            </w:r>
          </w:p>
        </w:tc>
        <w:tc>
          <w:tcPr>
            <w:tcW w:w="2434" w:type="dxa"/>
            <w:tcBorders>
              <w:top w:val="single" w:sz="4" w:space="0" w:color="auto"/>
              <w:left w:val="single" w:sz="4" w:space="0" w:color="auto"/>
              <w:bottom w:val="single" w:sz="4" w:space="0" w:color="auto"/>
              <w:right w:val="single" w:sz="4" w:space="0" w:color="auto"/>
            </w:tcBorders>
          </w:tcPr>
          <w:p w:rsidR="00445942" w:rsidRPr="00445942" w:rsidRDefault="00445942" w:rsidP="00445942">
            <w:pPr>
              <w:spacing w:after="0" w:line="240" w:lineRule="auto"/>
              <w:jc w:val="center"/>
              <w:rPr>
                <w:rFonts w:ascii="Arial" w:eastAsia="Times New Roman" w:hAnsi="Arial" w:cs="Arial"/>
              </w:rPr>
            </w:pPr>
          </w:p>
          <w:p w:rsidR="00445942" w:rsidRPr="00445942" w:rsidRDefault="00AB7E29" w:rsidP="00445942">
            <w:pPr>
              <w:spacing w:after="0" w:line="240" w:lineRule="auto"/>
              <w:jc w:val="center"/>
              <w:rPr>
                <w:rFonts w:ascii="Arial" w:eastAsia="Times New Roman" w:hAnsi="Arial" w:cs="Arial"/>
              </w:rPr>
            </w:pPr>
            <w:r w:rsidRPr="00A507C9">
              <w:rPr>
                <w:rFonts w:ascii="Times New Roman" w:eastAsia="Times New Roman" w:hAnsi="Times New Roman"/>
                <w:noProof/>
                <w:sz w:val="24"/>
                <w:szCs w:val="24"/>
                <w:lang w:eastAsia="zh-CN"/>
              </w:rPr>
              <w:drawing>
                <wp:inline distT="0" distB="0" distL="0" distR="0">
                  <wp:extent cx="1312968" cy="1481455"/>
                  <wp:effectExtent l="0" t="0" r="8255" b="0"/>
                  <wp:docPr id="12" name="Picture 12" descr="age1image407541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1image40754193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87232" cy="1565249"/>
                          </a:xfrm>
                          <a:prstGeom prst="rect">
                            <a:avLst/>
                          </a:prstGeom>
                          <a:noFill/>
                          <a:ln>
                            <a:noFill/>
                          </a:ln>
                        </pic:spPr>
                      </pic:pic>
                    </a:graphicData>
                  </a:graphic>
                </wp:inline>
              </w:drawing>
            </w:r>
          </w:p>
        </w:tc>
        <w:tc>
          <w:tcPr>
            <w:tcW w:w="2408" w:type="dxa"/>
            <w:tcBorders>
              <w:top w:val="single" w:sz="4" w:space="0" w:color="auto"/>
              <w:left w:val="single" w:sz="4" w:space="0" w:color="auto"/>
              <w:bottom w:val="single" w:sz="4" w:space="0" w:color="auto"/>
              <w:right w:val="single" w:sz="4" w:space="0" w:color="auto"/>
            </w:tcBorders>
          </w:tcPr>
          <w:p w:rsidR="00445942" w:rsidRPr="00445942" w:rsidRDefault="00445942" w:rsidP="00445942">
            <w:pPr>
              <w:spacing w:after="0" w:line="240" w:lineRule="auto"/>
              <w:jc w:val="center"/>
              <w:rPr>
                <w:rFonts w:ascii="Arial" w:eastAsia="Times New Roman" w:hAnsi="Arial" w:cs="Arial"/>
              </w:rPr>
            </w:pPr>
          </w:p>
          <w:p w:rsidR="00445942" w:rsidRPr="00445942" w:rsidRDefault="00D345C7" w:rsidP="00445942">
            <w:pPr>
              <w:spacing w:after="0" w:line="240" w:lineRule="auto"/>
              <w:jc w:val="center"/>
              <w:rPr>
                <w:rFonts w:ascii="Arial" w:eastAsia="Times New Roman" w:hAnsi="Arial" w:cs="Arial"/>
              </w:rPr>
            </w:pPr>
            <w:r>
              <w:rPr>
                <w:rFonts w:ascii="Helvetica" w:eastAsia="Times New Roman" w:hAnsi="Helvetica" w:cs="Helvetica"/>
                <w:noProof/>
                <w:sz w:val="24"/>
                <w:szCs w:val="24"/>
                <w:lang w:eastAsia="zh-CN"/>
              </w:rPr>
              <w:drawing>
                <wp:inline distT="0" distB="0" distL="0" distR="0">
                  <wp:extent cx="1122013" cy="14376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73296" cy="1503349"/>
                          </a:xfrm>
                          <a:prstGeom prst="rect">
                            <a:avLst/>
                          </a:prstGeom>
                          <a:noFill/>
                          <a:ln>
                            <a:noFill/>
                          </a:ln>
                        </pic:spPr>
                      </pic:pic>
                    </a:graphicData>
                  </a:graphic>
                </wp:inline>
              </w:drawing>
            </w: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445942" w:rsidP="00445942">
            <w:pPr>
              <w:spacing w:after="0" w:line="240" w:lineRule="auto"/>
              <w:jc w:val="center"/>
              <w:rPr>
                <w:rFonts w:ascii="Arial" w:eastAsia="Times New Roman" w:hAnsi="Arial" w:cs="Arial"/>
                <w:shd w:val="clear" w:color="auto" w:fill="FFFFFF"/>
              </w:rPr>
            </w:pPr>
          </w:p>
          <w:p w:rsidR="00445942" w:rsidRPr="00445942" w:rsidRDefault="00AB7E29" w:rsidP="00445942">
            <w:pPr>
              <w:spacing w:after="0" w:line="240" w:lineRule="auto"/>
              <w:jc w:val="center"/>
              <w:rPr>
                <w:rFonts w:ascii="Arial" w:eastAsia="Times New Roman" w:hAnsi="Arial" w:cs="Arial"/>
                <w:shd w:val="clear" w:color="auto" w:fill="FFFFFF"/>
              </w:rPr>
            </w:pPr>
            <w:r>
              <w:rPr>
                <w:rFonts w:ascii="Helvetica" w:eastAsia="Times New Roman" w:hAnsi="Helvetica" w:cs="Helvetica"/>
                <w:noProof/>
                <w:sz w:val="24"/>
                <w:szCs w:val="24"/>
                <w:lang w:eastAsia="zh-CN"/>
              </w:rPr>
              <w:drawing>
                <wp:inline distT="0" distB="0" distL="0" distR="0">
                  <wp:extent cx="1385570" cy="1158240"/>
                  <wp:effectExtent l="0" t="0" r="1143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6448" cy="1184052"/>
                          </a:xfrm>
                          <a:prstGeom prst="rect">
                            <a:avLst/>
                          </a:prstGeom>
                          <a:noFill/>
                          <a:ln>
                            <a:noFill/>
                          </a:ln>
                        </pic:spPr>
                      </pic:pic>
                    </a:graphicData>
                  </a:graphic>
                </wp:inline>
              </w:drawing>
            </w: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445942" w:rsidP="00445942">
            <w:pPr>
              <w:spacing w:after="0" w:line="240" w:lineRule="auto"/>
              <w:jc w:val="center"/>
              <w:rPr>
                <w:rFonts w:ascii="Arial" w:eastAsia="Times New Roman" w:hAnsi="Arial" w:cs="Arial"/>
                <w:shd w:val="clear" w:color="auto" w:fill="FFFFFF"/>
              </w:rPr>
            </w:pPr>
          </w:p>
          <w:p w:rsidR="00445942" w:rsidRPr="00445942" w:rsidRDefault="00100BAD" w:rsidP="00445942">
            <w:pPr>
              <w:spacing w:after="0" w:line="240" w:lineRule="auto"/>
              <w:jc w:val="center"/>
              <w:rPr>
                <w:rFonts w:ascii="Arial" w:eastAsia="Times New Roman" w:hAnsi="Arial" w:cs="Arial"/>
                <w:shd w:val="clear" w:color="auto" w:fill="FFFFFF"/>
              </w:rPr>
            </w:pPr>
            <w:r>
              <w:rPr>
                <w:rFonts w:ascii="Arial" w:eastAsia="Times New Roman" w:hAnsi="Arial" w:cs="Arial"/>
                <w:noProof/>
                <w:shd w:val="clear" w:color="auto" w:fill="FFFFFF"/>
                <w:lang w:eastAsia="zh-CN"/>
              </w:rPr>
              <w:drawing>
                <wp:inline distT="0" distB="0" distL="0" distR="0">
                  <wp:extent cx="1143635" cy="1441500"/>
                  <wp:effectExtent l="0" t="0" r="0" b="6350"/>
                  <wp:docPr id="34" name="Picture 34" descr="../../Screen%20Shot%202018-01-11%20at%205.39.3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20Shot%202018-01-11%20at%205.39.30%20PM.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57866" cy="1459438"/>
                          </a:xfrm>
                          <a:prstGeom prst="rect">
                            <a:avLst/>
                          </a:prstGeom>
                          <a:noFill/>
                          <a:ln>
                            <a:noFill/>
                          </a:ln>
                        </pic:spPr>
                      </pic:pic>
                    </a:graphicData>
                  </a:graphic>
                </wp:inline>
              </w:drawing>
            </w:r>
          </w:p>
        </w:tc>
        <w:tc>
          <w:tcPr>
            <w:tcW w:w="2422" w:type="dxa"/>
            <w:tcBorders>
              <w:top w:val="single" w:sz="4" w:space="0" w:color="auto"/>
              <w:left w:val="single" w:sz="4" w:space="0" w:color="auto"/>
              <w:bottom w:val="single" w:sz="4" w:space="0" w:color="auto"/>
              <w:right w:val="single" w:sz="4" w:space="0" w:color="auto"/>
            </w:tcBorders>
          </w:tcPr>
          <w:p w:rsidR="00445942" w:rsidRDefault="00445942" w:rsidP="005625F3">
            <w:pPr>
              <w:spacing w:after="0" w:line="240" w:lineRule="auto"/>
              <w:jc w:val="center"/>
              <w:rPr>
                <w:rFonts w:ascii="Arial" w:hAnsi="Arial" w:cs="Arial"/>
              </w:rPr>
            </w:pPr>
          </w:p>
          <w:p w:rsidR="005625F3" w:rsidRPr="00445942" w:rsidRDefault="005625F3" w:rsidP="005625F3">
            <w:pPr>
              <w:spacing w:after="0" w:line="240" w:lineRule="auto"/>
              <w:jc w:val="center"/>
              <w:rPr>
                <w:rFonts w:ascii="Arial" w:hAnsi="Arial" w:cs="Arial"/>
              </w:rPr>
            </w:pPr>
            <w:r w:rsidRPr="00925665">
              <w:rPr>
                <w:rFonts w:ascii="Times New Roman" w:eastAsia="Times New Roman" w:hAnsi="Times New Roman"/>
                <w:noProof/>
                <w:sz w:val="24"/>
                <w:szCs w:val="24"/>
                <w:lang w:eastAsia="zh-CN"/>
              </w:rPr>
              <w:drawing>
                <wp:inline distT="0" distB="0" distL="0" distR="0">
                  <wp:extent cx="1125824" cy="1516168"/>
                  <wp:effectExtent l="0" t="0" r="0" b="8255"/>
                  <wp:docPr id="32" name="Picture 32" descr="age1image201729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e1image20172966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7061" cy="1585170"/>
                          </a:xfrm>
                          <a:prstGeom prst="rect">
                            <a:avLst/>
                          </a:prstGeom>
                          <a:noFill/>
                          <a:ln>
                            <a:noFill/>
                          </a:ln>
                        </pic:spPr>
                      </pic:pic>
                    </a:graphicData>
                  </a:graphic>
                </wp:inline>
              </w:drawing>
            </w:r>
          </w:p>
        </w:tc>
      </w:tr>
      <w:tr w:rsidR="00445942" w:rsidRPr="00651E22" w:rsidTr="00445942">
        <w:tc>
          <w:tcPr>
            <w:tcW w:w="2421" w:type="dxa"/>
            <w:tcBorders>
              <w:top w:val="single" w:sz="4" w:space="0" w:color="auto"/>
              <w:left w:val="single" w:sz="4" w:space="0" w:color="auto"/>
              <w:bottom w:val="single" w:sz="4" w:space="0" w:color="auto"/>
              <w:right w:val="single" w:sz="4" w:space="0" w:color="auto"/>
            </w:tcBorders>
          </w:tcPr>
          <w:p w:rsidR="00445942" w:rsidRDefault="00300997" w:rsidP="004502EA">
            <w:pPr>
              <w:spacing w:line="240" w:lineRule="auto"/>
              <w:rPr>
                <w:rFonts w:ascii="Arial" w:hAnsi="Arial" w:cs="Arial"/>
                <w:shd w:val="clear" w:color="auto" w:fill="FFFFFF"/>
              </w:rPr>
            </w:pPr>
            <w:hyperlink r:id="rId37" w:history="1">
              <w:r w:rsidR="00722F70" w:rsidRPr="00F21982">
                <w:rPr>
                  <w:rStyle w:val="Hyperlink"/>
                  <w:rFonts w:ascii="Arial" w:hAnsi="Arial" w:cs="Arial"/>
                  <w:shd w:val="clear" w:color="auto" w:fill="FFFFFF"/>
                </w:rPr>
                <w:t>https://npgallery.nps.gov/NRHP/AssetDetail?assetID=ca2c93f0-57df-42dd-87b5-272fa819918e</w:t>
              </w:r>
            </w:hyperlink>
          </w:p>
          <w:p w:rsidR="00722F70" w:rsidRPr="00445942" w:rsidRDefault="00722F70" w:rsidP="004502EA">
            <w:pPr>
              <w:spacing w:line="240" w:lineRule="auto"/>
              <w:rPr>
                <w:rFonts w:ascii="Arial" w:hAnsi="Arial" w:cs="Arial"/>
                <w:shd w:val="clear" w:color="auto" w:fill="FFFFFF"/>
              </w:rPr>
            </w:pPr>
          </w:p>
        </w:tc>
        <w:tc>
          <w:tcPr>
            <w:tcW w:w="2434" w:type="dxa"/>
            <w:tcBorders>
              <w:top w:val="single" w:sz="4" w:space="0" w:color="auto"/>
              <w:left w:val="single" w:sz="4" w:space="0" w:color="auto"/>
              <w:bottom w:val="single" w:sz="4" w:space="0" w:color="auto"/>
              <w:right w:val="single" w:sz="4" w:space="0" w:color="auto"/>
            </w:tcBorders>
          </w:tcPr>
          <w:p w:rsidR="00445942" w:rsidRPr="00445942" w:rsidRDefault="00300997" w:rsidP="00445942">
            <w:pPr>
              <w:spacing w:after="0" w:line="240" w:lineRule="auto"/>
              <w:rPr>
                <w:rFonts w:ascii="Arial" w:eastAsia="Times New Roman" w:hAnsi="Arial" w:cs="Arial"/>
              </w:rPr>
            </w:pPr>
            <w:hyperlink r:id="rId38" w:history="1">
              <w:r w:rsidR="00AB7E29" w:rsidRPr="00F21982">
                <w:rPr>
                  <w:rStyle w:val="Hyperlink"/>
                  <w:rFonts w:ascii="Arial" w:eastAsia="Times New Roman" w:hAnsi="Arial" w:cs="Arial"/>
                  <w:shd w:val="clear" w:color="auto" w:fill="FFFFFF"/>
                </w:rPr>
                <w:t>https://npgallery.nps.gov/NRHP/GetAsset/16658a7d-2102-4777-9e82-313587781c03/?branding=NRHP</w:t>
              </w:r>
            </w:hyperlink>
          </w:p>
        </w:tc>
        <w:tc>
          <w:tcPr>
            <w:tcW w:w="2408" w:type="dxa"/>
            <w:tcBorders>
              <w:top w:val="single" w:sz="4" w:space="0" w:color="auto"/>
              <w:left w:val="single" w:sz="4" w:space="0" w:color="auto"/>
              <w:bottom w:val="single" w:sz="4" w:space="0" w:color="auto"/>
              <w:right w:val="single" w:sz="4" w:space="0" w:color="auto"/>
            </w:tcBorders>
          </w:tcPr>
          <w:p w:rsidR="00445942" w:rsidRPr="005625F3" w:rsidRDefault="00300997" w:rsidP="00445942">
            <w:pPr>
              <w:spacing w:after="0" w:line="240" w:lineRule="auto"/>
              <w:rPr>
                <w:rStyle w:val="Hyperlink"/>
                <w:shd w:val="clear" w:color="auto" w:fill="FFFFFF"/>
              </w:rPr>
            </w:pPr>
            <w:hyperlink r:id="rId39" w:history="1">
              <w:r w:rsidR="008B37FA" w:rsidRPr="005625F3">
                <w:rPr>
                  <w:rStyle w:val="Hyperlink"/>
                  <w:rFonts w:ascii="Arial" w:eastAsia="Times New Roman" w:hAnsi="Arial" w:cs="Arial"/>
                  <w:shd w:val="clear" w:color="auto" w:fill="FFFFFF"/>
                </w:rPr>
                <w:t>http://legacy.historycolorado.org/oahp/baca-county</w:t>
              </w:r>
            </w:hyperlink>
            <w:r w:rsidR="008B37FA" w:rsidRPr="005625F3">
              <w:rPr>
                <w:rStyle w:val="Hyperlink"/>
                <w:shd w:val="clear" w:color="auto" w:fill="FFFFFF"/>
              </w:rPr>
              <w:t xml:space="preserve"> </w:t>
            </w: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300997" w:rsidP="00445942">
            <w:pPr>
              <w:spacing w:after="0" w:line="240" w:lineRule="auto"/>
              <w:rPr>
                <w:rFonts w:ascii="Arial" w:eastAsia="Times New Roman" w:hAnsi="Arial" w:cs="Arial"/>
                <w:shd w:val="clear" w:color="auto" w:fill="FFFFFF"/>
              </w:rPr>
            </w:pPr>
            <w:hyperlink r:id="rId40" w:history="1">
              <w:r w:rsidR="00AB7E29" w:rsidRPr="00F21982">
                <w:rPr>
                  <w:rStyle w:val="Hyperlink"/>
                  <w:rFonts w:ascii="Arial" w:eastAsia="Times New Roman" w:hAnsi="Arial" w:cs="Arial"/>
                </w:rPr>
                <w:t>http://legacy.historycolorado.org/oahp/baca-county</w:t>
              </w:r>
            </w:hyperlink>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300997" w:rsidP="00445942">
            <w:pPr>
              <w:spacing w:after="0" w:line="240" w:lineRule="auto"/>
              <w:rPr>
                <w:rFonts w:ascii="Arial" w:eastAsia="Times New Roman" w:hAnsi="Arial" w:cs="Arial"/>
                <w:shd w:val="clear" w:color="auto" w:fill="FFFFFF"/>
              </w:rPr>
            </w:pPr>
            <w:hyperlink r:id="rId41" w:history="1">
              <w:r w:rsidR="00CE067F" w:rsidRPr="00F21982">
                <w:rPr>
                  <w:rStyle w:val="Hyperlink"/>
                  <w:rFonts w:ascii="Arial" w:eastAsia="Times New Roman" w:hAnsi="Arial" w:cs="Arial"/>
                  <w:shd w:val="clear" w:color="auto" w:fill="FFFFFF"/>
                </w:rPr>
                <w:t>https://npgallery.nps.gov/NRHP/GetAsset/c57c0c87-92cd-4073-9d3b-d55af50d9622?branding=NRHP</w:t>
              </w:r>
            </w:hyperlink>
            <w:r w:rsidR="00CE067F">
              <w:rPr>
                <w:rFonts w:ascii="Arial" w:eastAsia="Times New Roman" w:hAnsi="Arial" w:cs="Arial"/>
                <w:shd w:val="clear" w:color="auto" w:fill="FFFFFF"/>
              </w:rPr>
              <w:t xml:space="preserve"> </w:t>
            </w:r>
          </w:p>
        </w:tc>
        <w:tc>
          <w:tcPr>
            <w:tcW w:w="2422" w:type="dxa"/>
            <w:tcBorders>
              <w:top w:val="single" w:sz="4" w:space="0" w:color="auto"/>
              <w:left w:val="single" w:sz="4" w:space="0" w:color="auto"/>
              <w:bottom w:val="single" w:sz="4" w:space="0" w:color="auto"/>
              <w:right w:val="single" w:sz="4" w:space="0" w:color="auto"/>
            </w:tcBorders>
          </w:tcPr>
          <w:p w:rsidR="00100BAD" w:rsidRPr="005625F3" w:rsidRDefault="00300997" w:rsidP="005625F3">
            <w:pPr>
              <w:spacing w:after="0" w:line="240" w:lineRule="auto"/>
              <w:rPr>
                <w:rStyle w:val="Hyperlink"/>
                <w:rFonts w:ascii="Arial" w:eastAsia="Times New Roman" w:hAnsi="Arial" w:cs="Arial"/>
                <w:shd w:val="clear" w:color="auto" w:fill="FFFFFF"/>
              </w:rPr>
            </w:pPr>
            <w:hyperlink r:id="rId42" w:history="1">
              <w:r w:rsidR="00100BAD" w:rsidRPr="005625F3">
                <w:rPr>
                  <w:rStyle w:val="Hyperlink"/>
                  <w:rFonts w:ascii="Arial" w:eastAsia="Times New Roman" w:hAnsi="Arial" w:cs="Arial"/>
                  <w:shd w:val="clear" w:color="auto" w:fill="FFFFFF"/>
                </w:rPr>
                <w:t>https://npgallery.nps.gov/NRHP/GetAsset/de684c72-40bf-400a-b64e-c17af47f5cdd?branding=NRHP</w:t>
              </w:r>
            </w:hyperlink>
          </w:p>
        </w:tc>
      </w:tr>
    </w:tbl>
    <w:p w:rsidR="00445942" w:rsidRDefault="00445942"/>
    <w:p w:rsidR="00CF7354" w:rsidRDefault="00CF7354">
      <w: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34"/>
        <w:gridCol w:w="2408"/>
        <w:gridCol w:w="2421"/>
        <w:gridCol w:w="2421"/>
        <w:gridCol w:w="2422"/>
      </w:tblGrid>
      <w:tr w:rsidR="00445942" w:rsidRPr="00651E22" w:rsidTr="004502EA">
        <w:tc>
          <w:tcPr>
            <w:tcW w:w="2421" w:type="dxa"/>
          </w:tcPr>
          <w:p w:rsidR="00445942" w:rsidRPr="00C76600" w:rsidRDefault="00C76600" w:rsidP="004502EA">
            <w:pPr>
              <w:pStyle w:val="psTitle1"/>
              <w:rPr>
                <w:b/>
                <w:sz w:val="22"/>
                <w:szCs w:val="22"/>
              </w:rPr>
            </w:pPr>
            <w:r>
              <w:rPr>
                <w:b/>
                <w:sz w:val="22"/>
                <w:szCs w:val="22"/>
              </w:rPr>
              <w:t>Two Buttes Gymnasium</w:t>
            </w:r>
          </w:p>
        </w:tc>
        <w:tc>
          <w:tcPr>
            <w:tcW w:w="2434" w:type="dxa"/>
          </w:tcPr>
          <w:p w:rsidR="00445942" w:rsidRPr="00651E22" w:rsidRDefault="00445942" w:rsidP="004502EA">
            <w:pPr>
              <w:spacing w:after="0" w:line="240" w:lineRule="auto"/>
              <w:rPr>
                <w:rFonts w:ascii="Arial" w:hAnsi="Arial" w:cs="Arial"/>
                <w:b/>
              </w:rPr>
            </w:pPr>
          </w:p>
        </w:tc>
        <w:tc>
          <w:tcPr>
            <w:tcW w:w="2408" w:type="dxa"/>
          </w:tcPr>
          <w:p w:rsidR="00445942" w:rsidRPr="00651E22" w:rsidRDefault="00445942" w:rsidP="004502EA">
            <w:pPr>
              <w:spacing w:after="0" w:line="240" w:lineRule="auto"/>
              <w:rPr>
                <w:rFonts w:ascii="Arial" w:hAnsi="Arial" w:cs="Arial"/>
                <w:b/>
              </w:rPr>
            </w:pPr>
          </w:p>
        </w:tc>
        <w:tc>
          <w:tcPr>
            <w:tcW w:w="2421" w:type="dxa"/>
          </w:tcPr>
          <w:p w:rsidR="00445942" w:rsidRPr="00651E22" w:rsidRDefault="00445942" w:rsidP="004502EA">
            <w:pPr>
              <w:spacing w:after="0" w:line="240" w:lineRule="auto"/>
              <w:rPr>
                <w:rFonts w:ascii="Arial" w:eastAsia="Times New Roman" w:hAnsi="Arial" w:cs="Arial"/>
                <w:b/>
              </w:rPr>
            </w:pPr>
            <w:r w:rsidRPr="00651E22">
              <w:rPr>
                <w:rFonts w:ascii="Arial" w:hAnsi="Arial" w:cs="Arial"/>
                <w:b/>
              </w:rPr>
              <w:t xml:space="preserve"> </w:t>
            </w:r>
          </w:p>
          <w:p w:rsidR="00445942" w:rsidRPr="00651E22" w:rsidRDefault="00445942" w:rsidP="004502EA">
            <w:pPr>
              <w:spacing w:line="240" w:lineRule="auto"/>
              <w:rPr>
                <w:rFonts w:ascii="Arial" w:hAnsi="Arial" w:cs="Arial"/>
              </w:rPr>
            </w:pPr>
          </w:p>
        </w:tc>
        <w:tc>
          <w:tcPr>
            <w:tcW w:w="2421" w:type="dxa"/>
          </w:tcPr>
          <w:p w:rsidR="00445942" w:rsidRPr="00651E22" w:rsidRDefault="00445942" w:rsidP="004502EA">
            <w:pPr>
              <w:spacing w:after="0" w:line="240" w:lineRule="auto"/>
            </w:pPr>
          </w:p>
        </w:tc>
        <w:tc>
          <w:tcPr>
            <w:tcW w:w="2422" w:type="dxa"/>
          </w:tcPr>
          <w:p w:rsidR="00445942" w:rsidRPr="00651E22" w:rsidRDefault="00445942" w:rsidP="004502EA">
            <w:pPr>
              <w:pStyle w:val="Heading1"/>
              <w:spacing w:before="0" w:after="0" w:line="240" w:lineRule="auto"/>
              <w:rPr>
                <w:sz w:val="22"/>
                <w:szCs w:val="22"/>
              </w:rPr>
            </w:pPr>
            <w:r w:rsidRPr="00651E22">
              <w:rPr>
                <w:rStyle w:val="HTMLCite"/>
                <w:bCs w:val="0"/>
                <w:i w:val="0"/>
                <w:sz w:val="22"/>
                <w:szCs w:val="22"/>
              </w:rPr>
              <w:t xml:space="preserve"> </w:t>
            </w:r>
          </w:p>
        </w:tc>
      </w:tr>
      <w:tr w:rsidR="00445942" w:rsidRPr="00651E22" w:rsidTr="004502EA">
        <w:tc>
          <w:tcPr>
            <w:tcW w:w="2421" w:type="dxa"/>
          </w:tcPr>
          <w:p w:rsidR="003D7544" w:rsidRPr="00BA25DD" w:rsidRDefault="003D7544" w:rsidP="003D7544">
            <w:pPr>
              <w:pStyle w:val="psTitle1"/>
              <w:rPr>
                <w:sz w:val="22"/>
                <w:szCs w:val="22"/>
              </w:rPr>
            </w:pPr>
            <w:r w:rsidRPr="00BA25DD">
              <w:rPr>
                <w:sz w:val="22"/>
                <w:szCs w:val="22"/>
              </w:rPr>
              <w:t xml:space="preserve">Constructed between 1935 and 1937 by the Works Progress Administration (WPA), the gymnasium is significant under the </w:t>
            </w:r>
            <w:hyperlink r:id="rId43" w:history="1">
              <w:r w:rsidRPr="00BA25DD">
                <w:rPr>
                  <w:rStyle w:val="Hyperlink"/>
                  <w:color w:val="auto"/>
                  <w:sz w:val="22"/>
                  <w:szCs w:val="22"/>
                </w:rPr>
                <w:t>New Deal Resources on Colorado's Eastern Plains</w:t>
              </w:r>
            </w:hyperlink>
            <w:r w:rsidRPr="00BA25DD">
              <w:rPr>
                <w:sz w:val="22"/>
                <w:szCs w:val="22"/>
              </w:rPr>
              <w:t xml:space="preserve"> Property Documentation Form.</w:t>
            </w:r>
          </w:p>
          <w:p w:rsidR="00BA25DD" w:rsidRPr="00BA25DD" w:rsidRDefault="00BA25DD" w:rsidP="003D7544">
            <w:pPr>
              <w:pStyle w:val="psTitle1"/>
              <w:rPr>
                <w:sz w:val="22"/>
                <w:szCs w:val="22"/>
              </w:rPr>
            </w:pPr>
          </w:p>
          <w:p w:rsidR="00BA25DD" w:rsidRPr="00BA25DD" w:rsidRDefault="00BA25DD" w:rsidP="00BA25DD">
            <w:pPr>
              <w:pStyle w:val="psTitle1"/>
              <w:rPr>
                <w:sz w:val="22"/>
                <w:szCs w:val="22"/>
              </w:rPr>
            </w:pPr>
            <w:r>
              <w:rPr>
                <w:sz w:val="22"/>
                <w:szCs w:val="22"/>
              </w:rPr>
              <w:t xml:space="preserve">The gymnasium is an important example of </w:t>
            </w:r>
            <w:hyperlink r:id="rId44" w:history="1">
              <w:r w:rsidRPr="00BA25DD">
                <w:rPr>
                  <w:rStyle w:val="Hyperlink"/>
                  <w:color w:val="auto"/>
                  <w:sz w:val="22"/>
                  <w:szCs w:val="22"/>
                </w:rPr>
                <w:t>WPA Rustic Style</w:t>
              </w:r>
            </w:hyperlink>
            <w:r>
              <w:rPr>
                <w:sz w:val="22"/>
                <w:szCs w:val="22"/>
              </w:rPr>
              <w:t>.</w:t>
            </w:r>
          </w:p>
        </w:tc>
        <w:tc>
          <w:tcPr>
            <w:tcW w:w="2434" w:type="dxa"/>
          </w:tcPr>
          <w:p w:rsidR="00445942" w:rsidRPr="00651E22" w:rsidRDefault="00445942" w:rsidP="004502EA">
            <w:pPr>
              <w:spacing w:after="0" w:line="240" w:lineRule="auto"/>
              <w:rPr>
                <w:rFonts w:ascii="Arial" w:eastAsia="Times New Roman" w:hAnsi="Arial" w:cs="Arial"/>
              </w:rPr>
            </w:pPr>
          </w:p>
        </w:tc>
        <w:tc>
          <w:tcPr>
            <w:tcW w:w="2408" w:type="dxa"/>
          </w:tcPr>
          <w:p w:rsidR="00445942" w:rsidRPr="00651E22" w:rsidRDefault="00445942" w:rsidP="004502EA">
            <w:pPr>
              <w:spacing w:after="0" w:line="240" w:lineRule="auto"/>
              <w:rPr>
                <w:rFonts w:ascii="Arial" w:eastAsia="Times New Roman" w:hAnsi="Arial" w:cs="Arial"/>
              </w:rPr>
            </w:pPr>
          </w:p>
        </w:tc>
        <w:tc>
          <w:tcPr>
            <w:tcW w:w="2421" w:type="dxa"/>
          </w:tcPr>
          <w:p w:rsidR="00445942" w:rsidRPr="00651E22" w:rsidRDefault="00445942" w:rsidP="004502EA">
            <w:pPr>
              <w:spacing w:after="0" w:line="240" w:lineRule="auto"/>
              <w:rPr>
                <w:rFonts w:ascii="Arial" w:eastAsia="Times New Roman" w:hAnsi="Arial" w:cs="Arial"/>
              </w:rPr>
            </w:pPr>
          </w:p>
        </w:tc>
        <w:tc>
          <w:tcPr>
            <w:tcW w:w="2421" w:type="dxa"/>
          </w:tcPr>
          <w:p w:rsidR="00445942" w:rsidRPr="00651E22" w:rsidRDefault="00445942" w:rsidP="004502EA">
            <w:pPr>
              <w:spacing w:after="0" w:line="240" w:lineRule="auto"/>
              <w:rPr>
                <w:rFonts w:ascii="Arial" w:eastAsia="Times New Roman" w:hAnsi="Arial" w:cs="Arial"/>
              </w:rPr>
            </w:pPr>
          </w:p>
        </w:tc>
        <w:tc>
          <w:tcPr>
            <w:tcW w:w="2422" w:type="dxa"/>
          </w:tcPr>
          <w:p w:rsidR="00445942" w:rsidRPr="00651E22" w:rsidRDefault="00445942" w:rsidP="004502EA">
            <w:pPr>
              <w:pStyle w:val="Heading1"/>
              <w:spacing w:before="0" w:after="0" w:line="240" w:lineRule="auto"/>
              <w:rPr>
                <w:b w:val="0"/>
                <w:sz w:val="22"/>
                <w:szCs w:val="22"/>
              </w:rPr>
            </w:pPr>
          </w:p>
        </w:tc>
      </w:tr>
      <w:tr w:rsidR="00445942" w:rsidRPr="00651E22" w:rsidTr="004502EA">
        <w:tc>
          <w:tcPr>
            <w:tcW w:w="2421" w:type="dxa"/>
            <w:tcBorders>
              <w:top w:val="single" w:sz="4" w:space="0" w:color="auto"/>
              <w:left w:val="single" w:sz="4" w:space="0" w:color="auto"/>
              <w:bottom w:val="single" w:sz="4" w:space="0" w:color="auto"/>
              <w:right w:val="single" w:sz="4" w:space="0" w:color="auto"/>
            </w:tcBorders>
          </w:tcPr>
          <w:p w:rsidR="00BA25DD" w:rsidRDefault="00800747" w:rsidP="00BA25DD">
            <w:pPr>
              <w:spacing w:line="240" w:lineRule="auto"/>
              <w:rPr>
                <w:rFonts w:ascii="Arial" w:eastAsia="Arial" w:hAnsi="Arial" w:cs="Arial"/>
              </w:rPr>
            </w:pPr>
            <w:r>
              <w:rPr>
                <w:rFonts w:ascii="Arial" w:eastAsia="Arial" w:hAnsi="Arial" w:cs="Arial"/>
              </w:rPr>
              <w:t>This community building is a good example of the efforts of the WPA to boost morale during the Depression through the construction of buildings for the enjoyment of the entire community.</w:t>
            </w:r>
          </w:p>
          <w:p w:rsidR="00800747" w:rsidRPr="00C76600" w:rsidRDefault="00800747" w:rsidP="00BA25DD">
            <w:pPr>
              <w:spacing w:line="240" w:lineRule="auto"/>
              <w:rPr>
                <w:rFonts w:ascii="Arial" w:hAnsi="Arial" w:cs="Arial"/>
                <w:shd w:val="clear" w:color="auto" w:fill="FFFFFF"/>
              </w:rPr>
            </w:pPr>
            <w:r>
              <w:rPr>
                <w:rFonts w:ascii="Arial" w:eastAsia="Arial" w:hAnsi="Arial" w:cs="Arial"/>
              </w:rPr>
              <w:t>Two Buttes residents attended school-sponsored activities such as basketball games, music performances and festivals in the building</w:t>
            </w:r>
          </w:p>
        </w:tc>
        <w:tc>
          <w:tcPr>
            <w:tcW w:w="2434" w:type="dxa"/>
            <w:tcBorders>
              <w:top w:val="single" w:sz="4" w:space="0" w:color="auto"/>
              <w:left w:val="single" w:sz="4" w:space="0" w:color="auto"/>
              <w:bottom w:val="single" w:sz="4" w:space="0" w:color="auto"/>
              <w:right w:val="single" w:sz="4" w:space="0" w:color="auto"/>
            </w:tcBorders>
          </w:tcPr>
          <w:p w:rsidR="00445942" w:rsidRPr="00445942" w:rsidRDefault="00445942" w:rsidP="00800747">
            <w:pPr>
              <w:spacing w:after="0" w:line="240" w:lineRule="auto"/>
              <w:rPr>
                <w:rFonts w:ascii="Arial" w:eastAsia="Times New Roman" w:hAnsi="Arial" w:cs="Arial"/>
              </w:rPr>
            </w:pPr>
          </w:p>
        </w:tc>
        <w:tc>
          <w:tcPr>
            <w:tcW w:w="2408"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rPr>
                <w:rFonts w:ascii="Arial" w:eastAsia="Times New Roman" w:hAnsi="Arial" w:cs="Arial"/>
              </w:rPr>
            </w:pP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rPr>
                <w:rFonts w:ascii="Arial" w:eastAsia="Times New Roman" w:hAnsi="Arial" w:cs="Arial"/>
                <w:shd w:val="clear" w:color="auto" w:fill="FFFFFF"/>
              </w:rPr>
            </w:pP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rPr>
                <w:rFonts w:ascii="Arial" w:eastAsia="Times New Roman" w:hAnsi="Arial" w:cs="Arial"/>
                <w:shd w:val="clear" w:color="auto" w:fill="FFFFFF"/>
              </w:rPr>
            </w:pPr>
          </w:p>
        </w:tc>
        <w:tc>
          <w:tcPr>
            <w:tcW w:w="2422"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pStyle w:val="Heading1"/>
              <w:spacing w:after="0"/>
              <w:rPr>
                <w:b w:val="0"/>
                <w:sz w:val="22"/>
                <w:szCs w:val="22"/>
              </w:rPr>
            </w:pPr>
          </w:p>
        </w:tc>
      </w:tr>
      <w:tr w:rsidR="00445942" w:rsidRPr="00651E22" w:rsidTr="004502EA">
        <w:tc>
          <w:tcPr>
            <w:tcW w:w="2421" w:type="dxa"/>
            <w:tcBorders>
              <w:top w:val="single" w:sz="4" w:space="0" w:color="auto"/>
              <w:left w:val="single" w:sz="4" w:space="0" w:color="auto"/>
              <w:bottom w:val="single" w:sz="4" w:space="0" w:color="auto"/>
              <w:right w:val="single" w:sz="4" w:space="0" w:color="auto"/>
            </w:tcBorders>
          </w:tcPr>
          <w:p w:rsidR="00445942" w:rsidRPr="00C76600" w:rsidRDefault="00445942" w:rsidP="004502EA">
            <w:pPr>
              <w:spacing w:line="240" w:lineRule="auto"/>
              <w:jc w:val="center"/>
              <w:rPr>
                <w:rFonts w:ascii="Arial" w:hAnsi="Arial" w:cs="Arial"/>
                <w:shd w:val="clear" w:color="auto" w:fill="FFFFFF"/>
              </w:rPr>
            </w:pPr>
          </w:p>
          <w:p w:rsidR="00445942" w:rsidRPr="00C76600" w:rsidRDefault="00CF7354" w:rsidP="004502EA">
            <w:pPr>
              <w:spacing w:line="240" w:lineRule="auto"/>
              <w:jc w:val="center"/>
              <w:rPr>
                <w:rFonts w:ascii="Arial" w:hAnsi="Arial" w:cs="Arial"/>
                <w:shd w:val="clear" w:color="auto" w:fill="FFFFFF"/>
              </w:rPr>
            </w:pPr>
            <w:r w:rsidRPr="00C76600">
              <w:rPr>
                <w:rFonts w:ascii="Helvetica" w:eastAsia="Times New Roman" w:hAnsi="Helvetica" w:cs="Helvetica"/>
                <w:noProof/>
                <w:sz w:val="24"/>
                <w:szCs w:val="24"/>
                <w:lang w:eastAsia="zh-CN"/>
              </w:rPr>
              <w:drawing>
                <wp:inline distT="0" distB="0" distL="0" distR="0">
                  <wp:extent cx="1299588" cy="97620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9533" cy="1006212"/>
                          </a:xfrm>
                          <a:prstGeom prst="rect">
                            <a:avLst/>
                          </a:prstGeom>
                          <a:noFill/>
                          <a:ln>
                            <a:noFill/>
                          </a:ln>
                        </pic:spPr>
                      </pic:pic>
                    </a:graphicData>
                  </a:graphic>
                </wp:inline>
              </w:drawing>
            </w:r>
          </w:p>
        </w:tc>
        <w:tc>
          <w:tcPr>
            <w:tcW w:w="2434"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jc w:val="center"/>
              <w:rPr>
                <w:rFonts w:ascii="Arial" w:eastAsia="Times New Roman" w:hAnsi="Arial" w:cs="Arial"/>
              </w:rPr>
            </w:pPr>
          </w:p>
          <w:p w:rsidR="00445942" w:rsidRPr="00445942" w:rsidRDefault="00445942" w:rsidP="004502EA">
            <w:pPr>
              <w:spacing w:after="0" w:line="240" w:lineRule="auto"/>
              <w:jc w:val="center"/>
              <w:rPr>
                <w:rFonts w:ascii="Arial" w:eastAsia="Times New Roman" w:hAnsi="Arial" w:cs="Arial"/>
              </w:rPr>
            </w:pPr>
          </w:p>
          <w:p w:rsidR="00445942" w:rsidRPr="00445942" w:rsidRDefault="00445942" w:rsidP="004502EA">
            <w:pPr>
              <w:spacing w:after="0" w:line="240" w:lineRule="auto"/>
              <w:jc w:val="center"/>
              <w:rPr>
                <w:rFonts w:ascii="Arial" w:eastAsia="Times New Roman" w:hAnsi="Arial" w:cs="Arial"/>
              </w:rPr>
            </w:pPr>
          </w:p>
        </w:tc>
        <w:tc>
          <w:tcPr>
            <w:tcW w:w="2408"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jc w:val="center"/>
              <w:rPr>
                <w:rFonts w:ascii="Arial" w:eastAsia="Times New Roman" w:hAnsi="Arial" w:cs="Arial"/>
              </w:rPr>
            </w:pPr>
          </w:p>
          <w:p w:rsidR="00445942" w:rsidRPr="00445942" w:rsidRDefault="00445942" w:rsidP="004502EA">
            <w:pPr>
              <w:spacing w:after="0" w:line="240" w:lineRule="auto"/>
              <w:jc w:val="center"/>
              <w:rPr>
                <w:rFonts w:ascii="Arial" w:eastAsia="Times New Roman" w:hAnsi="Arial" w:cs="Arial"/>
              </w:rPr>
            </w:pP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jc w:val="center"/>
              <w:rPr>
                <w:rFonts w:ascii="Arial" w:eastAsia="Times New Roman" w:hAnsi="Arial" w:cs="Arial"/>
                <w:shd w:val="clear" w:color="auto" w:fill="FFFFFF"/>
              </w:rPr>
            </w:pPr>
          </w:p>
          <w:p w:rsidR="00445942" w:rsidRPr="00445942" w:rsidRDefault="00445942" w:rsidP="004502EA">
            <w:pPr>
              <w:spacing w:after="0" w:line="240" w:lineRule="auto"/>
              <w:jc w:val="center"/>
              <w:rPr>
                <w:rFonts w:ascii="Arial" w:eastAsia="Times New Roman" w:hAnsi="Arial" w:cs="Arial"/>
                <w:shd w:val="clear" w:color="auto" w:fill="FFFFFF"/>
              </w:rPr>
            </w:pP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jc w:val="center"/>
              <w:rPr>
                <w:rFonts w:ascii="Arial" w:eastAsia="Times New Roman" w:hAnsi="Arial" w:cs="Arial"/>
                <w:shd w:val="clear" w:color="auto" w:fill="FFFFFF"/>
              </w:rPr>
            </w:pPr>
          </w:p>
          <w:p w:rsidR="00445942" w:rsidRPr="00445942" w:rsidRDefault="00445942" w:rsidP="004502EA">
            <w:pPr>
              <w:spacing w:after="0" w:line="240" w:lineRule="auto"/>
              <w:jc w:val="center"/>
              <w:rPr>
                <w:rFonts w:ascii="Arial" w:eastAsia="Times New Roman" w:hAnsi="Arial" w:cs="Arial"/>
                <w:shd w:val="clear" w:color="auto" w:fill="FFFFFF"/>
              </w:rPr>
            </w:pPr>
          </w:p>
        </w:tc>
        <w:tc>
          <w:tcPr>
            <w:tcW w:w="2422"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pStyle w:val="Heading1"/>
              <w:jc w:val="center"/>
              <w:rPr>
                <w:b w:val="0"/>
                <w:sz w:val="22"/>
                <w:szCs w:val="22"/>
              </w:rPr>
            </w:pPr>
          </w:p>
        </w:tc>
      </w:tr>
      <w:tr w:rsidR="00445942" w:rsidRPr="00651E22" w:rsidTr="00C76600">
        <w:tc>
          <w:tcPr>
            <w:tcW w:w="2421" w:type="dxa"/>
            <w:tcBorders>
              <w:top w:val="single" w:sz="4" w:space="0" w:color="auto"/>
              <w:left w:val="single" w:sz="4" w:space="0" w:color="auto"/>
              <w:bottom w:val="single" w:sz="4" w:space="0" w:color="auto"/>
              <w:right w:val="single" w:sz="4" w:space="0" w:color="auto"/>
            </w:tcBorders>
            <w:shd w:val="clear" w:color="auto" w:fill="auto"/>
          </w:tcPr>
          <w:p w:rsidR="00445942" w:rsidRPr="00C76600" w:rsidRDefault="004100D7" w:rsidP="004502EA">
            <w:pPr>
              <w:spacing w:line="240" w:lineRule="auto"/>
              <w:rPr>
                <w:rFonts w:ascii="Arial" w:hAnsi="Arial" w:cs="Arial"/>
                <w:shd w:val="clear" w:color="auto" w:fill="FFFFFF"/>
              </w:rPr>
            </w:pPr>
            <w:r w:rsidRPr="00C76600">
              <w:rPr>
                <w:rFonts w:ascii="Arial" w:hAnsi="Arial" w:cs="Arial"/>
                <w:shd w:val="clear" w:color="auto" w:fill="FFFFFF"/>
              </w:rPr>
              <w:t>http://legacy.historycolorado.org/oahp/baca-county</w:t>
            </w:r>
          </w:p>
        </w:tc>
        <w:tc>
          <w:tcPr>
            <w:tcW w:w="2434"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rPr>
                <w:rFonts w:ascii="Arial" w:eastAsia="Times New Roman" w:hAnsi="Arial" w:cs="Arial"/>
              </w:rPr>
            </w:pPr>
          </w:p>
        </w:tc>
        <w:tc>
          <w:tcPr>
            <w:tcW w:w="2408"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rPr>
                <w:rFonts w:ascii="Arial" w:eastAsia="Times New Roman" w:hAnsi="Arial" w:cs="Arial"/>
              </w:rPr>
            </w:pP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rPr>
                <w:rFonts w:ascii="Arial" w:eastAsia="Times New Roman" w:hAnsi="Arial" w:cs="Arial"/>
                <w:shd w:val="clear" w:color="auto" w:fill="FFFFFF"/>
              </w:rPr>
            </w:pPr>
          </w:p>
        </w:tc>
        <w:tc>
          <w:tcPr>
            <w:tcW w:w="2421"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spacing w:after="0" w:line="240" w:lineRule="auto"/>
              <w:rPr>
                <w:rFonts w:ascii="Arial" w:eastAsia="Times New Roman" w:hAnsi="Arial" w:cs="Arial"/>
                <w:shd w:val="clear" w:color="auto" w:fill="FFFFFF"/>
              </w:rPr>
            </w:pPr>
          </w:p>
        </w:tc>
        <w:tc>
          <w:tcPr>
            <w:tcW w:w="2422" w:type="dxa"/>
            <w:tcBorders>
              <w:top w:val="single" w:sz="4" w:space="0" w:color="auto"/>
              <w:left w:val="single" w:sz="4" w:space="0" w:color="auto"/>
              <w:bottom w:val="single" w:sz="4" w:space="0" w:color="auto"/>
              <w:right w:val="single" w:sz="4" w:space="0" w:color="auto"/>
            </w:tcBorders>
          </w:tcPr>
          <w:p w:rsidR="00445942" w:rsidRPr="00445942" w:rsidRDefault="00445942" w:rsidP="004502EA">
            <w:pPr>
              <w:pStyle w:val="Heading1"/>
              <w:spacing w:after="0"/>
              <w:rPr>
                <w:b w:val="0"/>
                <w:sz w:val="22"/>
                <w:szCs w:val="22"/>
              </w:rPr>
            </w:pPr>
          </w:p>
        </w:tc>
      </w:tr>
    </w:tbl>
    <w:p w:rsidR="00445942" w:rsidRDefault="004459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651E22">
        <w:trPr>
          <w:trHeight w:val="269"/>
        </w:trPr>
        <w:tc>
          <w:tcPr>
            <w:tcW w:w="14304" w:type="dxa"/>
            <w:shd w:val="clear" w:color="auto" w:fill="FFFFFF"/>
            <w:vAlign w:val="center"/>
          </w:tcPr>
          <w:p w:rsidR="009A448C" w:rsidRPr="00651E22" w:rsidRDefault="009A448C" w:rsidP="00651E22">
            <w:pPr>
              <w:spacing w:line="240" w:lineRule="auto"/>
              <w:jc w:val="center"/>
              <w:rPr>
                <w:rFonts w:ascii="Arial" w:hAnsi="Arial" w:cs="Arial"/>
                <w:b/>
              </w:rPr>
            </w:pPr>
            <w:r w:rsidRPr="009A210C">
              <w:rPr>
                <w:rFonts w:ascii="Arial" w:hAnsi="Arial" w:cs="Arial"/>
                <w:b/>
                <w:color w:val="5B9BD5" w:themeColor="accent1"/>
              </w:rPr>
              <w:t>Foundations Annotations</w:t>
            </w:r>
          </w:p>
        </w:tc>
      </w:tr>
      <w:tr w:rsidR="009A448C" w:rsidRPr="00651E22" w:rsidTr="000149F3">
        <w:trPr>
          <w:trHeight w:val="773"/>
        </w:trPr>
        <w:tc>
          <w:tcPr>
            <w:tcW w:w="14304" w:type="dxa"/>
            <w:shd w:val="pct10" w:color="auto" w:fill="auto"/>
            <w:vAlign w:val="center"/>
          </w:tcPr>
          <w:p w:rsidR="009A448C" w:rsidRPr="00651E22" w:rsidRDefault="009A448C" w:rsidP="00651E22">
            <w:pPr>
              <w:spacing w:after="0" w:line="240" w:lineRule="auto"/>
              <w:jc w:val="center"/>
              <w:rPr>
                <w:rFonts w:ascii="Arial" w:hAnsi="Arial" w:cs="Arial"/>
                <w:b/>
              </w:rPr>
            </w:pPr>
          </w:p>
          <w:p w:rsidR="009A448C" w:rsidRPr="00651E22" w:rsidRDefault="009A448C" w:rsidP="00651E22">
            <w:pPr>
              <w:spacing w:after="0" w:line="240" w:lineRule="auto"/>
              <w:rPr>
                <w:rFonts w:ascii="Arial" w:hAnsi="Arial" w:cs="Arial"/>
                <w:b/>
              </w:rPr>
            </w:pPr>
            <w:r w:rsidRPr="00651E22">
              <w:rPr>
                <w:rFonts w:ascii="Arial" w:hAnsi="Arial" w:cs="Arial"/>
                <w:b/>
              </w:rPr>
              <w:t>Curriculum Connections</w:t>
            </w:r>
          </w:p>
          <w:p w:rsidR="009A448C" w:rsidRPr="00651E22" w:rsidRDefault="009A448C" w:rsidP="00651E22">
            <w:pPr>
              <w:spacing w:after="0" w:line="240" w:lineRule="auto"/>
              <w:jc w:val="center"/>
              <w:rPr>
                <w:rFonts w:ascii="Arial" w:hAnsi="Arial" w:cs="Arial"/>
                <w:b/>
              </w:rPr>
            </w:pPr>
          </w:p>
        </w:tc>
      </w:tr>
      <w:tr w:rsidR="009A448C" w:rsidRPr="00651E22">
        <w:trPr>
          <w:trHeight w:val="179"/>
        </w:trPr>
        <w:tc>
          <w:tcPr>
            <w:tcW w:w="14304" w:type="dxa"/>
          </w:tcPr>
          <w:p w:rsidR="00B46812" w:rsidRDefault="00B46812" w:rsidP="00651E22">
            <w:pPr>
              <w:spacing w:after="0" w:line="240" w:lineRule="auto"/>
              <w:rPr>
                <w:rFonts w:ascii="Arial" w:hAnsi="Arial" w:cs="Arial"/>
              </w:rPr>
            </w:pPr>
            <w:r w:rsidRPr="00651E22">
              <w:rPr>
                <w:rFonts w:ascii="Arial" w:hAnsi="Arial" w:cs="Arial"/>
              </w:rPr>
              <w:t>History</w:t>
            </w:r>
          </w:p>
          <w:p w:rsidR="000149F3" w:rsidRPr="00651E22" w:rsidRDefault="000149F3" w:rsidP="00651E22">
            <w:pPr>
              <w:spacing w:after="0" w:line="240" w:lineRule="auto"/>
              <w:rPr>
                <w:rFonts w:ascii="Arial" w:hAnsi="Arial" w:cs="Arial"/>
              </w:rPr>
            </w:pPr>
          </w:p>
          <w:p w:rsidR="00B46812" w:rsidRDefault="00B46812" w:rsidP="00651E22">
            <w:pPr>
              <w:spacing w:after="0" w:line="240" w:lineRule="auto"/>
              <w:rPr>
                <w:rFonts w:ascii="Arial" w:hAnsi="Arial" w:cs="Arial"/>
              </w:rPr>
            </w:pPr>
            <w:r w:rsidRPr="00651E22">
              <w:rPr>
                <w:rFonts w:ascii="Arial" w:hAnsi="Arial" w:cs="Arial"/>
              </w:rPr>
              <w:t>Economics</w:t>
            </w:r>
          </w:p>
          <w:p w:rsidR="000149F3" w:rsidRPr="00651E22" w:rsidRDefault="000149F3" w:rsidP="00651E22">
            <w:pPr>
              <w:spacing w:after="0" w:line="240" w:lineRule="auto"/>
              <w:rPr>
                <w:rFonts w:ascii="Arial" w:hAnsi="Arial" w:cs="Arial"/>
              </w:rPr>
            </w:pPr>
          </w:p>
          <w:p w:rsidR="00D016D8" w:rsidRPr="00651E22" w:rsidRDefault="00B46812" w:rsidP="00651E22">
            <w:pPr>
              <w:spacing w:after="0" w:line="240" w:lineRule="auto"/>
              <w:rPr>
                <w:rFonts w:ascii="Arial" w:hAnsi="Arial" w:cs="Arial"/>
              </w:rPr>
            </w:pPr>
            <w:r w:rsidRPr="00651E22">
              <w:rPr>
                <w:rFonts w:ascii="Arial" w:hAnsi="Arial" w:cs="Arial"/>
              </w:rPr>
              <w:t>Geography</w:t>
            </w:r>
          </w:p>
        </w:tc>
      </w:tr>
      <w:tr w:rsidR="009A448C" w:rsidRPr="00651E22">
        <w:tc>
          <w:tcPr>
            <w:tcW w:w="14304" w:type="dxa"/>
            <w:shd w:val="pct10" w:color="auto" w:fill="auto"/>
          </w:tcPr>
          <w:p w:rsidR="009A448C" w:rsidRPr="00651E22" w:rsidRDefault="009A448C" w:rsidP="00651E22">
            <w:pPr>
              <w:spacing w:after="0" w:line="240" w:lineRule="auto"/>
              <w:jc w:val="center"/>
              <w:rPr>
                <w:rFonts w:ascii="Arial" w:hAnsi="Arial" w:cs="Arial"/>
                <w:b/>
              </w:rPr>
            </w:pPr>
          </w:p>
          <w:p w:rsidR="009A448C" w:rsidRPr="00651E22" w:rsidRDefault="009A448C" w:rsidP="00651E22">
            <w:pPr>
              <w:spacing w:after="0" w:line="240" w:lineRule="auto"/>
              <w:rPr>
                <w:rFonts w:ascii="Arial" w:hAnsi="Arial" w:cs="Arial"/>
                <w:b/>
              </w:rPr>
            </w:pPr>
            <w:r w:rsidRPr="00651E22">
              <w:rPr>
                <w:rFonts w:ascii="Arial" w:hAnsi="Arial" w:cs="Arial"/>
                <w:b/>
              </w:rPr>
              <w:t>Curriculum Standards</w:t>
            </w:r>
          </w:p>
          <w:p w:rsidR="009A448C" w:rsidRPr="00651E22" w:rsidRDefault="009A448C" w:rsidP="00651E22">
            <w:pPr>
              <w:spacing w:after="0" w:line="240" w:lineRule="auto"/>
              <w:jc w:val="center"/>
              <w:rPr>
                <w:rFonts w:ascii="Arial" w:hAnsi="Arial" w:cs="Arial"/>
                <w:b/>
              </w:rPr>
            </w:pPr>
          </w:p>
        </w:tc>
      </w:tr>
      <w:tr w:rsidR="009A448C" w:rsidRPr="00651E22">
        <w:tc>
          <w:tcPr>
            <w:tcW w:w="14304" w:type="dxa"/>
          </w:tcPr>
          <w:p w:rsidR="007536DE" w:rsidRPr="00651E22" w:rsidRDefault="00C10D86" w:rsidP="00651E22">
            <w:pPr>
              <w:spacing w:after="0" w:line="240" w:lineRule="auto"/>
              <w:textAlignment w:val="baseline"/>
              <w:rPr>
                <w:rFonts w:ascii="Arial" w:hAnsi="Arial" w:cs="Arial"/>
                <w:b/>
              </w:rPr>
            </w:pPr>
            <w:r w:rsidRPr="00651E22">
              <w:rPr>
                <w:rFonts w:ascii="Arial" w:hAnsi="Arial" w:cs="Arial"/>
                <w:b/>
              </w:rPr>
              <w:t xml:space="preserve">CO State </w:t>
            </w:r>
            <w:r w:rsidR="007536DE" w:rsidRPr="00651E22">
              <w:rPr>
                <w:rFonts w:ascii="Arial" w:hAnsi="Arial" w:cs="Arial"/>
                <w:b/>
              </w:rPr>
              <w:t>History</w:t>
            </w:r>
            <w:r w:rsidRPr="00651E22">
              <w:rPr>
                <w:rFonts w:ascii="Arial" w:hAnsi="Arial" w:cs="Arial"/>
                <w:b/>
              </w:rPr>
              <w:t xml:space="preserve"> </w:t>
            </w:r>
            <w:r w:rsidR="007536DE" w:rsidRPr="00651E22">
              <w:rPr>
                <w:rFonts w:ascii="Arial" w:hAnsi="Arial" w:cs="Arial"/>
                <w:b/>
              </w:rPr>
              <w:t xml:space="preserve">Standard 2: </w:t>
            </w:r>
            <w:r w:rsidR="004D454E" w:rsidRPr="00651E22">
              <w:rPr>
                <w:rFonts w:ascii="Arial" w:hAnsi="Arial" w:cs="Arial"/>
                <w:bCs/>
              </w:rPr>
              <w:t>The key concepts of continuity and change, cause and effect, complexity, unity and diversity over time</w:t>
            </w:r>
            <w:r w:rsidR="009A210C">
              <w:rPr>
                <w:rFonts w:ascii="Arial" w:hAnsi="Arial" w:cs="Arial"/>
                <w:bCs/>
              </w:rPr>
              <w:t>.</w:t>
            </w:r>
            <w:r w:rsidRPr="00651E22">
              <w:rPr>
                <w:rFonts w:ascii="Arial" w:hAnsi="Arial" w:cs="Arial"/>
                <w:bCs/>
              </w:rPr>
              <w:t xml:space="preserve"> (High School)</w:t>
            </w:r>
          </w:p>
          <w:p w:rsidR="004D454E" w:rsidRPr="00651E22" w:rsidRDefault="004D454E" w:rsidP="00F246B8">
            <w:pPr>
              <w:pStyle w:val="ListParagraph"/>
              <w:numPr>
                <w:ilvl w:val="0"/>
                <w:numId w:val="1"/>
              </w:numPr>
              <w:spacing w:after="0" w:line="240" w:lineRule="auto"/>
              <w:rPr>
                <w:rFonts w:ascii="Arial" w:hAnsi="Arial" w:cs="Arial"/>
              </w:rPr>
            </w:pPr>
            <w:r w:rsidRPr="00651E22">
              <w:rPr>
                <w:rFonts w:ascii="Arial" w:hAnsi="Arial" w:cs="Arial"/>
              </w:rPr>
              <w:t xml:space="preserve">Investigate causes and effects of significant events in United States history. </w:t>
            </w:r>
          </w:p>
          <w:p w:rsidR="004D454E" w:rsidRPr="00651E22" w:rsidRDefault="004D454E" w:rsidP="00F246B8">
            <w:pPr>
              <w:pStyle w:val="ListParagraph"/>
              <w:numPr>
                <w:ilvl w:val="0"/>
                <w:numId w:val="1"/>
              </w:numPr>
              <w:spacing w:after="0" w:line="240" w:lineRule="auto"/>
              <w:rPr>
                <w:rFonts w:ascii="Arial" w:hAnsi="Arial" w:cs="Arial"/>
              </w:rPr>
            </w:pPr>
            <w:r w:rsidRPr="00651E22">
              <w:rPr>
                <w:rFonts w:ascii="Arial" w:hAnsi="Arial" w:cs="Arial"/>
              </w:rPr>
              <w:t xml:space="preserve">Analyze the complexity of events in United States history. </w:t>
            </w:r>
          </w:p>
          <w:p w:rsidR="004D454E" w:rsidRPr="00651E22" w:rsidRDefault="004D454E" w:rsidP="00651E22">
            <w:pPr>
              <w:spacing w:after="0" w:line="240" w:lineRule="auto"/>
              <w:textAlignment w:val="baseline"/>
              <w:rPr>
                <w:rFonts w:ascii="Arial" w:hAnsi="Arial" w:cs="Arial"/>
              </w:rPr>
            </w:pPr>
          </w:p>
          <w:p w:rsidR="00B46812" w:rsidRPr="00651E22" w:rsidRDefault="00C10D86" w:rsidP="00651E22">
            <w:pPr>
              <w:spacing w:after="0" w:line="240" w:lineRule="auto"/>
              <w:textAlignment w:val="baseline"/>
              <w:rPr>
                <w:rFonts w:ascii="Arial" w:hAnsi="Arial" w:cs="Arial"/>
                <w:b/>
              </w:rPr>
            </w:pPr>
            <w:r w:rsidRPr="00651E22">
              <w:rPr>
                <w:rFonts w:ascii="Arial" w:hAnsi="Arial" w:cs="Arial"/>
                <w:b/>
              </w:rPr>
              <w:t xml:space="preserve">CO State History Standard </w:t>
            </w:r>
            <w:r w:rsidR="004D454E" w:rsidRPr="00651E22">
              <w:rPr>
                <w:rFonts w:ascii="Arial" w:hAnsi="Arial" w:cs="Arial"/>
                <w:b/>
              </w:rPr>
              <w:t>3:</w:t>
            </w:r>
            <w:r w:rsidR="004D454E" w:rsidRPr="00651E22">
              <w:rPr>
                <w:rFonts w:ascii="Arial" w:hAnsi="Arial" w:cs="Arial"/>
              </w:rPr>
              <w:t xml:space="preserve"> </w:t>
            </w:r>
            <w:r w:rsidR="004D454E" w:rsidRPr="00651E22">
              <w:rPr>
                <w:rFonts w:ascii="Arial" w:hAnsi="Arial" w:cs="Arial"/>
                <w:bCs/>
              </w:rPr>
              <w:t>The significance of ideas as powerful forces throughout history</w:t>
            </w:r>
            <w:r w:rsidR="009A210C">
              <w:rPr>
                <w:rFonts w:ascii="Arial" w:hAnsi="Arial" w:cs="Arial"/>
                <w:bCs/>
              </w:rPr>
              <w:t>.</w:t>
            </w:r>
            <w:r w:rsidRPr="00651E22">
              <w:rPr>
                <w:rFonts w:ascii="Arial" w:hAnsi="Arial" w:cs="Arial"/>
                <w:bCs/>
              </w:rPr>
              <w:t xml:space="preserve"> (High School)</w:t>
            </w:r>
          </w:p>
          <w:p w:rsidR="004D454E" w:rsidRPr="00651E22" w:rsidRDefault="004D454E" w:rsidP="00651E22">
            <w:pPr>
              <w:pStyle w:val="ListParagraph"/>
              <w:spacing w:after="0" w:line="240" w:lineRule="auto"/>
              <w:rPr>
                <w:rFonts w:ascii="Arial" w:hAnsi="Arial" w:cs="Arial"/>
              </w:rPr>
            </w:pPr>
            <w:r w:rsidRPr="00651E22">
              <w:rPr>
                <w:rFonts w:ascii="Arial" w:hAnsi="Arial" w:cs="Arial"/>
              </w:rPr>
              <w:t xml:space="preserve">b. </w:t>
            </w:r>
            <w:r w:rsidR="009A210C">
              <w:rPr>
                <w:rFonts w:ascii="Arial" w:hAnsi="Arial" w:cs="Arial"/>
              </w:rPr>
              <w:t xml:space="preserve"> </w:t>
            </w:r>
            <w:r w:rsidRPr="00651E22">
              <w:rPr>
                <w:rFonts w:ascii="Arial" w:hAnsi="Arial" w:cs="Arial"/>
              </w:rPr>
              <w:t xml:space="preserve">Investigate the historical development of and impact of major scientific and technological innovations. </w:t>
            </w:r>
          </w:p>
          <w:p w:rsidR="007536DE" w:rsidRPr="00651E22" w:rsidRDefault="007536DE" w:rsidP="00CF7354">
            <w:pPr>
              <w:spacing w:after="0" w:line="240" w:lineRule="auto"/>
              <w:rPr>
                <w:rFonts w:ascii="Arial" w:hAnsi="Arial" w:cs="Arial"/>
              </w:rPr>
            </w:pPr>
          </w:p>
        </w:tc>
      </w:tr>
    </w:tbl>
    <w:p w:rsidR="009A210C" w:rsidRDefault="009A21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210C" w:rsidRPr="00651E22" w:rsidTr="004502EA">
        <w:trPr>
          <w:trHeight w:val="782"/>
        </w:trPr>
        <w:tc>
          <w:tcPr>
            <w:tcW w:w="14304" w:type="dxa"/>
            <w:shd w:val="pct10" w:color="auto" w:fill="auto"/>
          </w:tcPr>
          <w:p w:rsidR="009A210C" w:rsidRPr="00651E22" w:rsidRDefault="009A210C" w:rsidP="004502EA">
            <w:pPr>
              <w:spacing w:after="0" w:line="240" w:lineRule="auto"/>
              <w:rPr>
                <w:rFonts w:ascii="Arial" w:hAnsi="Arial" w:cs="Arial"/>
                <w:b/>
              </w:rPr>
            </w:pPr>
          </w:p>
          <w:p w:rsidR="009A210C" w:rsidRPr="00651E22" w:rsidRDefault="009A210C" w:rsidP="009A210C">
            <w:pPr>
              <w:spacing w:after="0" w:line="240" w:lineRule="auto"/>
              <w:rPr>
                <w:rFonts w:ascii="Arial" w:hAnsi="Arial" w:cs="Arial"/>
                <w:b/>
              </w:rPr>
            </w:pPr>
            <w:r>
              <w:rPr>
                <w:rFonts w:ascii="Arial" w:hAnsi="Arial" w:cs="Arial"/>
                <w:b/>
              </w:rPr>
              <w:t>Curriculum Standards (continued)</w:t>
            </w:r>
          </w:p>
        </w:tc>
      </w:tr>
      <w:tr w:rsidR="009A210C" w:rsidRPr="00651E22" w:rsidTr="004502EA">
        <w:tc>
          <w:tcPr>
            <w:tcW w:w="14304" w:type="dxa"/>
          </w:tcPr>
          <w:p w:rsidR="00CF7354" w:rsidRPr="00651E22" w:rsidRDefault="00CF7354" w:rsidP="00CF7354">
            <w:pPr>
              <w:spacing w:after="0" w:line="240" w:lineRule="auto"/>
              <w:textAlignment w:val="baseline"/>
              <w:rPr>
                <w:rFonts w:ascii="Arial" w:hAnsi="Arial" w:cs="Arial"/>
                <w:b/>
              </w:rPr>
            </w:pPr>
            <w:r w:rsidRPr="00651E22">
              <w:rPr>
                <w:rFonts w:ascii="Arial" w:hAnsi="Arial" w:cs="Arial"/>
                <w:b/>
              </w:rPr>
              <w:t>CO State Economics Standard 1:</w:t>
            </w:r>
            <w:r w:rsidRPr="00651E22">
              <w:rPr>
                <w:rFonts w:ascii="Arial" w:hAnsi="Arial" w:cs="Arial"/>
              </w:rPr>
              <w:t xml:space="preserve"> </w:t>
            </w:r>
            <w:r w:rsidRPr="00651E22">
              <w:rPr>
                <w:rFonts w:ascii="Arial" w:hAnsi="Arial" w:cs="Arial"/>
                <w:bCs/>
              </w:rPr>
              <w:t>Productive resources – natural, human, capital – are scarce; therefore, choices are made about how individuals, businesses, governments, and societies allocate these resources</w:t>
            </w:r>
            <w:r>
              <w:rPr>
                <w:rFonts w:ascii="Arial" w:hAnsi="Arial" w:cs="Arial"/>
                <w:bCs/>
              </w:rPr>
              <w:t>.</w:t>
            </w:r>
            <w:r w:rsidRPr="00651E22">
              <w:rPr>
                <w:rFonts w:ascii="Arial" w:hAnsi="Arial" w:cs="Arial"/>
                <w:bCs/>
              </w:rPr>
              <w:t xml:space="preserve"> (High School)</w:t>
            </w:r>
          </w:p>
          <w:p w:rsidR="00CF7354" w:rsidRPr="00651E22" w:rsidRDefault="00CF7354" w:rsidP="00CF7354">
            <w:pPr>
              <w:pStyle w:val="ListParagraph"/>
              <w:numPr>
                <w:ilvl w:val="0"/>
                <w:numId w:val="3"/>
              </w:numPr>
              <w:spacing w:after="0" w:line="240" w:lineRule="auto"/>
              <w:textAlignment w:val="baseline"/>
              <w:rPr>
                <w:rFonts w:ascii="Arial" w:hAnsi="Arial" w:cs="Arial"/>
              </w:rPr>
            </w:pPr>
            <w:r w:rsidRPr="00651E22">
              <w:rPr>
                <w:rFonts w:ascii="Arial" w:hAnsi="Arial" w:cs="Arial"/>
              </w:rPr>
              <w:t>Analyze the relationships between economic goals and the allocation of scarce resources</w:t>
            </w:r>
            <w:r>
              <w:rPr>
                <w:rFonts w:ascii="Arial" w:hAnsi="Arial" w:cs="Arial"/>
              </w:rPr>
              <w:t>.</w:t>
            </w:r>
          </w:p>
          <w:p w:rsidR="00CF7354" w:rsidRPr="00651E22" w:rsidRDefault="00CF7354" w:rsidP="00CF7354">
            <w:pPr>
              <w:spacing w:after="0" w:line="240" w:lineRule="auto"/>
              <w:textAlignment w:val="baseline"/>
              <w:rPr>
                <w:rFonts w:ascii="Arial" w:hAnsi="Arial" w:cs="Arial"/>
              </w:rPr>
            </w:pPr>
          </w:p>
          <w:p w:rsidR="00CF7354" w:rsidRPr="00651E22" w:rsidRDefault="00CF7354" w:rsidP="00CF7354">
            <w:pPr>
              <w:spacing w:after="0" w:line="240" w:lineRule="auto"/>
              <w:textAlignment w:val="baseline"/>
              <w:rPr>
                <w:rFonts w:ascii="Arial" w:hAnsi="Arial" w:cs="Arial"/>
                <w:b/>
              </w:rPr>
            </w:pPr>
            <w:r w:rsidRPr="00651E22">
              <w:rPr>
                <w:rFonts w:ascii="Arial" w:hAnsi="Arial" w:cs="Arial"/>
                <w:b/>
              </w:rPr>
              <w:t>CO State Economics Standard 2</w:t>
            </w:r>
            <w:r w:rsidRPr="00651E22">
              <w:rPr>
                <w:rFonts w:ascii="Arial" w:hAnsi="Arial" w:cs="Arial"/>
              </w:rPr>
              <w:t>: Understand the allocation of scarce resources in societies through analysis of individual choice, market interaction, and public policy</w:t>
            </w:r>
            <w:r>
              <w:rPr>
                <w:rFonts w:ascii="Arial" w:hAnsi="Arial" w:cs="Arial"/>
              </w:rPr>
              <w:t>.</w:t>
            </w:r>
            <w:r w:rsidRPr="00651E22">
              <w:rPr>
                <w:rFonts w:ascii="Arial" w:hAnsi="Arial" w:cs="Arial"/>
              </w:rPr>
              <w:t xml:space="preserve"> </w:t>
            </w:r>
            <w:r w:rsidRPr="00651E22">
              <w:rPr>
                <w:rFonts w:ascii="Arial" w:hAnsi="Arial" w:cs="Arial"/>
                <w:bCs/>
              </w:rPr>
              <w:t>(High School)</w:t>
            </w:r>
          </w:p>
          <w:p w:rsidR="00CF7354" w:rsidRPr="00651E22" w:rsidRDefault="00CF7354" w:rsidP="00CF7354">
            <w:pPr>
              <w:pStyle w:val="ListParagraph"/>
              <w:numPr>
                <w:ilvl w:val="0"/>
                <w:numId w:val="2"/>
              </w:numPr>
              <w:spacing w:after="0" w:line="240" w:lineRule="auto"/>
              <w:rPr>
                <w:rFonts w:ascii="Arial" w:hAnsi="Arial" w:cs="Arial"/>
              </w:rPr>
            </w:pPr>
            <w:r w:rsidRPr="00651E22">
              <w:rPr>
                <w:rFonts w:ascii="Arial" w:hAnsi="Arial" w:cs="Arial"/>
              </w:rPr>
              <w:t>Identify government activities that affect the local, state, or national economy</w:t>
            </w:r>
            <w:r>
              <w:rPr>
                <w:rFonts w:ascii="Arial" w:hAnsi="Arial" w:cs="Arial"/>
              </w:rPr>
              <w:t>.</w:t>
            </w:r>
          </w:p>
          <w:p w:rsidR="00CF7354" w:rsidRPr="00651E22" w:rsidRDefault="00CF7354" w:rsidP="00CF7354">
            <w:pPr>
              <w:pStyle w:val="ListParagraph"/>
              <w:numPr>
                <w:ilvl w:val="0"/>
                <w:numId w:val="2"/>
              </w:numPr>
              <w:spacing w:after="0" w:line="240" w:lineRule="auto"/>
              <w:rPr>
                <w:rFonts w:ascii="Arial" w:hAnsi="Arial" w:cs="Arial"/>
              </w:rPr>
            </w:pPr>
            <w:r w:rsidRPr="00651E22">
              <w:rPr>
                <w:rFonts w:ascii="Arial" w:hAnsi="Arial" w:cs="Arial"/>
              </w:rPr>
              <w:t>Give examples of the role of government in a market economic system</w:t>
            </w:r>
            <w:r>
              <w:rPr>
                <w:rFonts w:ascii="Arial" w:hAnsi="Arial" w:cs="Arial"/>
              </w:rPr>
              <w:t>.</w:t>
            </w:r>
          </w:p>
          <w:p w:rsidR="00CF7354" w:rsidRPr="00651E22" w:rsidRDefault="00CF7354" w:rsidP="00CF7354">
            <w:pPr>
              <w:spacing w:after="0" w:line="240" w:lineRule="auto"/>
              <w:textAlignment w:val="baseline"/>
              <w:rPr>
                <w:rFonts w:ascii="Arial" w:hAnsi="Arial" w:cs="Arial"/>
              </w:rPr>
            </w:pPr>
          </w:p>
          <w:p w:rsidR="00CF7354" w:rsidRPr="00651E22" w:rsidRDefault="00CF7354" w:rsidP="00CF7354">
            <w:pPr>
              <w:spacing w:after="0" w:line="240" w:lineRule="auto"/>
              <w:textAlignment w:val="baseline"/>
              <w:rPr>
                <w:rFonts w:ascii="Arial" w:hAnsi="Arial" w:cs="Arial"/>
                <w:b/>
              </w:rPr>
            </w:pPr>
            <w:r w:rsidRPr="00651E22">
              <w:rPr>
                <w:rFonts w:ascii="Arial" w:hAnsi="Arial" w:cs="Arial"/>
                <w:b/>
              </w:rPr>
              <w:t xml:space="preserve">CO State Geography </w:t>
            </w:r>
            <w:r w:rsidRPr="00651E22">
              <w:rPr>
                <w:rFonts w:ascii="Arial" w:hAnsi="Arial" w:cs="Arial"/>
                <w:b/>
                <w:bCs/>
              </w:rPr>
              <w:t>Standard 1</w:t>
            </w:r>
            <w:r w:rsidRPr="00651E22">
              <w:rPr>
                <w:rFonts w:ascii="Arial" w:hAnsi="Arial" w:cs="Arial"/>
                <w:bCs/>
              </w:rPr>
              <w:t>: Use different types of maps and geographic tools to analyze features on Earth to investigate and solve geographic questions</w:t>
            </w:r>
            <w:r>
              <w:rPr>
                <w:rFonts w:ascii="Arial" w:hAnsi="Arial" w:cs="Arial"/>
                <w:bCs/>
              </w:rPr>
              <w:t xml:space="preserve">. </w:t>
            </w:r>
            <w:r w:rsidRPr="00651E22">
              <w:rPr>
                <w:rFonts w:ascii="Arial" w:hAnsi="Arial" w:cs="Arial"/>
                <w:bCs/>
              </w:rPr>
              <w:t>(High School)</w:t>
            </w:r>
          </w:p>
          <w:p w:rsidR="00CF7354" w:rsidRPr="00651E22" w:rsidRDefault="00CF7354" w:rsidP="00CF7354">
            <w:pPr>
              <w:pStyle w:val="ListParagraph"/>
              <w:spacing w:after="0" w:line="240" w:lineRule="auto"/>
              <w:rPr>
                <w:rFonts w:ascii="Arial" w:hAnsi="Arial" w:cs="Arial"/>
              </w:rPr>
            </w:pPr>
            <w:r w:rsidRPr="00651E22">
              <w:rPr>
                <w:rFonts w:ascii="Arial" w:hAnsi="Arial" w:cs="Arial"/>
              </w:rPr>
              <w:t xml:space="preserve">d. </w:t>
            </w:r>
            <w:r>
              <w:rPr>
                <w:rFonts w:ascii="Arial" w:hAnsi="Arial" w:cs="Arial"/>
              </w:rPr>
              <w:t xml:space="preserve"> </w:t>
            </w:r>
            <w:r w:rsidRPr="00651E22">
              <w:rPr>
                <w:rFonts w:ascii="Arial" w:hAnsi="Arial" w:cs="Arial"/>
              </w:rPr>
              <w:t>Locate physical and human features and evaluate their implications for society</w:t>
            </w:r>
            <w:r>
              <w:rPr>
                <w:rFonts w:ascii="Arial" w:hAnsi="Arial" w:cs="Arial"/>
              </w:rPr>
              <w:t>.</w:t>
            </w:r>
          </w:p>
          <w:p w:rsidR="00CF7354" w:rsidRDefault="00CF7354" w:rsidP="009A210C">
            <w:pPr>
              <w:spacing w:after="0" w:line="240" w:lineRule="auto"/>
              <w:textAlignment w:val="baseline"/>
              <w:rPr>
                <w:rFonts w:ascii="Arial" w:hAnsi="Arial" w:cs="Arial"/>
                <w:b/>
              </w:rPr>
            </w:pPr>
          </w:p>
          <w:p w:rsidR="009A210C" w:rsidRPr="00651E22" w:rsidRDefault="009A210C" w:rsidP="009A210C">
            <w:pPr>
              <w:spacing w:after="0" w:line="240" w:lineRule="auto"/>
              <w:textAlignment w:val="baseline"/>
              <w:rPr>
                <w:rFonts w:ascii="Arial" w:hAnsi="Arial" w:cs="Arial"/>
                <w:b/>
              </w:rPr>
            </w:pPr>
            <w:r w:rsidRPr="00651E22">
              <w:rPr>
                <w:rFonts w:ascii="Arial" w:hAnsi="Arial" w:cs="Arial"/>
                <w:b/>
              </w:rPr>
              <w:t>CO State Geography Standard 2</w:t>
            </w:r>
            <w:r w:rsidRPr="00651E22">
              <w:rPr>
                <w:rFonts w:ascii="Arial" w:hAnsi="Arial" w:cs="Arial"/>
              </w:rPr>
              <w:t xml:space="preserve">: </w:t>
            </w:r>
            <w:r w:rsidRPr="00651E22">
              <w:rPr>
                <w:rFonts w:ascii="Arial" w:hAnsi="Arial" w:cs="Arial"/>
                <w:bCs/>
              </w:rPr>
              <w:t>Explain and interpret geographic variables that influence the interactions of people, places and environments</w:t>
            </w:r>
            <w:r>
              <w:rPr>
                <w:rFonts w:ascii="Arial" w:hAnsi="Arial" w:cs="Arial"/>
                <w:bCs/>
              </w:rPr>
              <w:t>.</w:t>
            </w:r>
            <w:r w:rsidRPr="00651E22">
              <w:rPr>
                <w:rFonts w:ascii="Arial" w:hAnsi="Arial" w:cs="Arial"/>
                <w:bCs/>
              </w:rPr>
              <w:t xml:space="preserve"> (High School)</w:t>
            </w:r>
          </w:p>
          <w:p w:rsidR="009A210C" w:rsidRPr="00651E22" w:rsidRDefault="009A210C" w:rsidP="00F246B8">
            <w:pPr>
              <w:pStyle w:val="ListParagraph"/>
              <w:numPr>
                <w:ilvl w:val="0"/>
                <w:numId w:val="5"/>
              </w:numPr>
              <w:spacing w:after="0" w:line="240" w:lineRule="auto"/>
              <w:rPr>
                <w:rFonts w:ascii="Arial" w:hAnsi="Arial" w:cs="Arial"/>
              </w:rPr>
            </w:pPr>
            <w:r w:rsidRPr="00651E22">
              <w:rPr>
                <w:rFonts w:ascii="Arial" w:hAnsi="Arial" w:cs="Arial"/>
              </w:rPr>
              <w:t xml:space="preserve">Apply geography skills to help investigate issues and justify possible resolutions involving people, places, and environments. </w:t>
            </w:r>
          </w:p>
          <w:p w:rsidR="009A210C" w:rsidRPr="00651E22" w:rsidRDefault="009A210C" w:rsidP="00F246B8">
            <w:pPr>
              <w:pStyle w:val="ListParagraph"/>
              <w:numPr>
                <w:ilvl w:val="0"/>
                <w:numId w:val="5"/>
              </w:numPr>
              <w:spacing w:after="0" w:line="240" w:lineRule="auto"/>
              <w:rPr>
                <w:rFonts w:ascii="Arial" w:hAnsi="Arial" w:cs="Arial"/>
              </w:rPr>
            </w:pPr>
            <w:r w:rsidRPr="00651E22">
              <w:rPr>
                <w:rFonts w:ascii="Arial" w:hAnsi="Arial" w:cs="Arial"/>
              </w:rPr>
              <w:t>Identify, evaluate, and communicate strategies to respond to constraints placed on human systems by the physical environment</w:t>
            </w:r>
            <w:r>
              <w:rPr>
                <w:rFonts w:ascii="Arial" w:hAnsi="Arial" w:cs="Arial"/>
              </w:rPr>
              <w:t>.</w:t>
            </w:r>
          </w:p>
          <w:p w:rsidR="009A210C" w:rsidRPr="00651E22" w:rsidRDefault="009A210C" w:rsidP="00F246B8">
            <w:pPr>
              <w:pStyle w:val="ListParagraph"/>
              <w:numPr>
                <w:ilvl w:val="0"/>
                <w:numId w:val="5"/>
              </w:numPr>
              <w:spacing w:after="0" w:line="240" w:lineRule="auto"/>
              <w:rPr>
                <w:rFonts w:ascii="Arial" w:hAnsi="Arial" w:cs="Arial"/>
              </w:rPr>
            </w:pPr>
            <w:r w:rsidRPr="00651E22">
              <w:rPr>
                <w:rFonts w:ascii="Arial" w:hAnsi="Arial" w:cs="Arial"/>
              </w:rPr>
              <w:t>Explain how altering the environment has brought prosperity to some places and created environmental dilemmas for others</w:t>
            </w:r>
            <w:r>
              <w:rPr>
                <w:rFonts w:ascii="Arial" w:hAnsi="Arial" w:cs="Arial"/>
              </w:rPr>
              <w:t>.</w:t>
            </w:r>
          </w:p>
          <w:p w:rsidR="009A210C" w:rsidRDefault="009A210C" w:rsidP="00F246B8">
            <w:pPr>
              <w:pStyle w:val="ListParagraph"/>
              <w:numPr>
                <w:ilvl w:val="0"/>
                <w:numId w:val="5"/>
              </w:numPr>
              <w:spacing w:after="0" w:line="240" w:lineRule="auto"/>
              <w:rPr>
                <w:rFonts w:ascii="Arial" w:hAnsi="Arial" w:cs="Arial"/>
              </w:rPr>
            </w:pPr>
            <w:r w:rsidRPr="00651E22">
              <w:rPr>
                <w:rFonts w:ascii="Arial" w:hAnsi="Arial" w:cs="Arial"/>
              </w:rPr>
              <w:t>Research and interpret multiple viewpoints on issues that shaped the current policies and programs for resource use</w:t>
            </w:r>
            <w:r>
              <w:rPr>
                <w:rFonts w:ascii="Arial" w:hAnsi="Arial" w:cs="Arial"/>
              </w:rPr>
              <w:t>.</w:t>
            </w:r>
          </w:p>
          <w:p w:rsidR="009A210C" w:rsidRDefault="009A210C" w:rsidP="00F246B8">
            <w:pPr>
              <w:pStyle w:val="ListParagraph"/>
              <w:numPr>
                <w:ilvl w:val="0"/>
                <w:numId w:val="5"/>
              </w:numPr>
              <w:spacing w:after="0" w:line="240" w:lineRule="auto"/>
              <w:rPr>
                <w:rFonts w:ascii="Arial" w:hAnsi="Arial" w:cs="Arial"/>
              </w:rPr>
            </w:pPr>
            <w:r w:rsidRPr="009A210C">
              <w:rPr>
                <w:rFonts w:ascii="Arial" w:hAnsi="Arial" w:cs="Arial"/>
              </w:rPr>
              <w:t>Explain how information and changing perceptions and values of places and environment influence personal actions</w:t>
            </w:r>
            <w:r>
              <w:rPr>
                <w:rFonts w:ascii="Arial" w:hAnsi="Arial" w:cs="Arial"/>
              </w:rPr>
              <w:t>.</w:t>
            </w:r>
          </w:p>
          <w:p w:rsidR="004502EA" w:rsidRPr="004502EA" w:rsidRDefault="004502EA" w:rsidP="004502EA">
            <w:pPr>
              <w:spacing w:after="0" w:line="240" w:lineRule="auto"/>
              <w:ind w:left="360"/>
              <w:rPr>
                <w:rFonts w:ascii="Arial" w:hAnsi="Arial" w:cs="Arial"/>
              </w:rPr>
            </w:pPr>
          </w:p>
        </w:tc>
      </w:tr>
      <w:tr w:rsidR="009A448C" w:rsidRPr="00651E22">
        <w:trPr>
          <w:trHeight w:val="782"/>
        </w:trPr>
        <w:tc>
          <w:tcPr>
            <w:tcW w:w="14304" w:type="dxa"/>
            <w:shd w:val="pct10" w:color="auto" w:fill="auto"/>
          </w:tcPr>
          <w:p w:rsidR="009A448C" w:rsidRPr="00651E22" w:rsidRDefault="009A448C" w:rsidP="00651E22">
            <w:pPr>
              <w:spacing w:after="0" w:line="240" w:lineRule="auto"/>
              <w:rPr>
                <w:rFonts w:ascii="Arial" w:hAnsi="Arial" w:cs="Arial"/>
                <w:b/>
              </w:rPr>
            </w:pPr>
          </w:p>
          <w:p w:rsidR="009A448C" w:rsidRPr="00651E22" w:rsidRDefault="009A448C" w:rsidP="00651E22">
            <w:pPr>
              <w:spacing w:after="0" w:line="240" w:lineRule="auto"/>
              <w:rPr>
                <w:rFonts w:ascii="Arial" w:hAnsi="Arial" w:cs="Arial"/>
                <w:b/>
              </w:rPr>
            </w:pPr>
            <w:r w:rsidRPr="00651E22">
              <w:rPr>
                <w:rFonts w:ascii="Arial" w:hAnsi="Arial" w:cs="Arial"/>
                <w:b/>
              </w:rPr>
              <w:t>Content and Thinking Objectives</w:t>
            </w:r>
          </w:p>
          <w:p w:rsidR="009A448C" w:rsidRPr="00651E22" w:rsidRDefault="009A448C" w:rsidP="00651E22">
            <w:pPr>
              <w:spacing w:after="0" w:line="240" w:lineRule="auto"/>
              <w:rPr>
                <w:rFonts w:ascii="Arial" w:hAnsi="Arial" w:cs="Arial"/>
                <w:b/>
              </w:rPr>
            </w:pPr>
          </w:p>
        </w:tc>
      </w:tr>
      <w:tr w:rsidR="009A448C" w:rsidRPr="00651E22">
        <w:tc>
          <w:tcPr>
            <w:tcW w:w="14304" w:type="dxa"/>
          </w:tcPr>
          <w:p w:rsidR="00B46812" w:rsidRPr="00651E22" w:rsidRDefault="00B46812" w:rsidP="009A210C">
            <w:pPr>
              <w:spacing w:after="0" w:line="240" w:lineRule="auto"/>
              <w:textAlignment w:val="baseline"/>
              <w:rPr>
                <w:rFonts w:ascii="Arial" w:hAnsi="Arial" w:cs="Arial"/>
              </w:rPr>
            </w:pPr>
            <w:r w:rsidRPr="00651E22">
              <w:rPr>
                <w:rFonts w:ascii="Arial" w:hAnsi="Arial" w:cs="Arial"/>
              </w:rPr>
              <w:t>Students will be able to:</w:t>
            </w:r>
          </w:p>
          <w:p w:rsidR="003C4BDC" w:rsidRPr="00651E22" w:rsidRDefault="009A210C" w:rsidP="003D4380">
            <w:pPr>
              <w:pStyle w:val="ListParagraph"/>
              <w:numPr>
                <w:ilvl w:val="0"/>
                <w:numId w:val="4"/>
              </w:numPr>
              <w:spacing w:beforeLines="1" w:before="2" w:afterLines="1" w:after="2" w:line="240" w:lineRule="auto"/>
              <w:rPr>
                <w:rFonts w:ascii="Arial" w:eastAsia="Times New Roman" w:hAnsi="Arial" w:cs="Arial"/>
              </w:rPr>
            </w:pPr>
            <w:r>
              <w:rPr>
                <w:rFonts w:ascii="Arial" w:eastAsia="Times New Roman" w:hAnsi="Arial" w:cs="Arial"/>
              </w:rPr>
              <w:t>a</w:t>
            </w:r>
            <w:r w:rsidR="003C4BDC" w:rsidRPr="00651E22">
              <w:rPr>
                <w:rFonts w:ascii="Arial" w:eastAsia="Times New Roman" w:hAnsi="Arial" w:cs="Arial"/>
              </w:rPr>
              <w:t>nalyze the complexity of events in US History</w:t>
            </w:r>
            <w:r w:rsidR="00C47652">
              <w:rPr>
                <w:rFonts w:ascii="Arial" w:eastAsia="Times New Roman" w:hAnsi="Arial" w:cs="Arial"/>
              </w:rPr>
              <w:t>.</w:t>
            </w:r>
            <w:r w:rsidR="003C4BDC" w:rsidRPr="00651E22">
              <w:rPr>
                <w:rFonts w:ascii="Arial" w:eastAsia="Times New Roman" w:hAnsi="Arial" w:cs="Arial"/>
              </w:rPr>
              <w:t xml:space="preserve"> </w:t>
            </w:r>
          </w:p>
          <w:p w:rsidR="00EF1BDD" w:rsidRPr="00651E22" w:rsidRDefault="009A210C" w:rsidP="00F246B8">
            <w:pPr>
              <w:pStyle w:val="ListParagraph"/>
              <w:numPr>
                <w:ilvl w:val="0"/>
                <w:numId w:val="4"/>
              </w:numPr>
              <w:spacing w:after="0" w:line="240" w:lineRule="auto"/>
              <w:textAlignment w:val="baseline"/>
              <w:rPr>
                <w:rFonts w:ascii="Arial" w:hAnsi="Arial" w:cs="Arial"/>
              </w:rPr>
            </w:pPr>
            <w:r>
              <w:rPr>
                <w:rFonts w:ascii="Arial" w:hAnsi="Arial" w:cs="Arial"/>
              </w:rPr>
              <w:t>a</w:t>
            </w:r>
            <w:r w:rsidR="00B46812" w:rsidRPr="00651E22">
              <w:rPr>
                <w:rFonts w:ascii="Arial" w:hAnsi="Arial" w:cs="Arial"/>
              </w:rPr>
              <w:t>nalyze the effects of mechanized agriculture o</w:t>
            </w:r>
            <w:r w:rsidR="00ED017C" w:rsidRPr="00651E22">
              <w:rPr>
                <w:rFonts w:ascii="Arial" w:hAnsi="Arial" w:cs="Arial"/>
              </w:rPr>
              <w:t>n wheat production</w:t>
            </w:r>
            <w:r w:rsidR="00C47652">
              <w:rPr>
                <w:rFonts w:ascii="Arial" w:hAnsi="Arial" w:cs="Arial"/>
              </w:rPr>
              <w:t>.</w:t>
            </w:r>
          </w:p>
          <w:p w:rsidR="00EC4300" w:rsidRPr="00651E22" w:rsidRDefault="009A210C" w:rsidP="00F246B8">
            <w:pPr>
              <w:pStyle w:val="ListParagraph"/>
              <w:numPr>
                <w:ilvl w:val="0"/>
                <w:numId w:val="4"/>
              </w:numPr>
              <w:spacing w:after="0" w:line="240" w:lineRule="auto"/>
              <w:textAlignment w:val="baseline"/>
              <w:rPr>
                <w:rFonts w:ascii="Arial" w:hAnsi="Arial" w:cs="Arial"/>
              </w:rPr>
            </w:pPr>
            <w:r>
              <w:rPr>
                <w:rFonts w:ascii="Arial" w:hAnsi="Arial" w:cs="Arial"/>
              </w:rPr>
              <w:t>a</w:t>
            </w:r>
            <w:r w:rsidR="00B46812" w:rsidRPr="00651E22">
              <w:rPr>
                <w:rFonts w:ascii="Arial" w:hAnsi="Arial" w:cs="Arial"/>
              </w:rPr>
              <w:t>nalyze t</w:t>
            </w:r>
            <w:r w:rsidR="00DB1612" w:rsidRPr="00651E22">
              <w:rPr>
                <w:rFonts w:ascii="Arial" w:hAnsi="Arial" w:cs="Arial"/>
              </w:rPr>
              <w:t>he impacts</w:t>
            </w:r>
            <w:r w:rsidR="00B46812" w:rsidRPr="00651E22">
              <w:rPr>
                <w:rFonts w:ascii="Arial" w:hAnsi="Arial" w:cs="Arial"/>
              </w:rPr>
              <w:t xml:space="preserve"> of the Dust Bowl on </w:t>
            </w:r>
            <w:r w:rsidR="003C4BDC" w:rsidRPr="00651E22">
              <w:rPr>
                <w:rFonts w:ascii="Arial" w:hAnsi="Arial" w:cs="Arial"/>
              </w:rPr>
              <w:t>the economy and the environment</w:t>
            </w:r>
            <w:r w:rsidR="0017020D">
              <w:rPr>
                <w:rFonts w:ascii="Arial" w:hAnsi="Arial" w:cs="Arial"/>
              </w:rPr>
              <w:t xml:space="preserve"> and built environment</w:t>
            </w:r>
            <w:r w:rsidR="00C47652">
              <w:rPr>
                <w:rFonts w:ascii="Arial" w:hAnsi="Arial" w:cs="Arial"/>
              </w:rPr>
              <w:t>.</w:t>
            </w:r>
          </w:p>
          <w:p w:rsidR="00B46812" w:rsidRDefault="009A210C" w:rsidP="00F246B8">
            <w:pPr>
              <w:pStyle w:val="ListParagraph"/>
              <w:numPr>
                <w:ilvl w:val="0"/>
                <w:numId w:val="4"/>
              </w:numPr>
              <w:spacing w:after="0" w:line="240" w:lineRule="auto"/>
              <w:textAlignment w:val="baseline"/>
              <w:rPr>
                <w:rFonts w:ascii="Arial" w:hAnsi="Arial" w:cs="Arial"/>
              </w:rPr>
            </w:pPr>
            <w:r>
              <w:rPr>
                <w:rFonts w:ascii="Arial" w:hAnsi="Arial" w:cs="Arial"/>
              </w:rPr>
              <w:t>d</w:t>
            </w:r>
            <w:r w:rsidR="00EC4300" w:rsidRPr="00651E22">
              <w:rPr>
                <w:rFonts w:ascii="Arial" w:hAnsi="Arial" w:cs="Arial"/>
              </w:rPr>
              <w:t>iscuss how scarcity of resources affect</w:t>
            </w:r>
            <w:r w:rsidR="00ED017C" w:rsidRPr="00651E22">
              <w:rPr>
                <w:rFonts w:ascii="Arial" w:hAnsi="Arial" w:cs="Arial"/>
              </w:rPr>
              <w:t>s</w:t>
            </w:r>
            <w:r w:rsidR="00EC4300" w:rsidRPr="00651E22">
              <w:rPr>
                <w:rFonts w:ascii="Arial" w:hAnsi="Arial" w:cs="Arial"/>
              </w:rPr>
              <w:t xml:space="preserve"> people</w:t>
            </w:r>
            <w:r w:rsidR="00C47652">
              <w:rPr>
                <w:rFonts w:ascii="Arial" w:hAnsi="Arial" w:cs="Arial"/>
              </w:rPr>
              <w:t>.</w:t>
            </w:r>
          </w:p>
          <w:p w:rsidR="00EA4AFF" w:rsidRPr="00651E22" w:rsidRDefault="00476D0B" w:rsidP="00F246B8">
            <w:pPr>
              <w:pStyle w:val="ListParagraph"/>
              <w:numPr>
                <w:ilvl w:val="0"/>
                <w:numId w:val="4"/>
              </w:numPr>
              <w:spacing w:after="0" w:line="240" w:lineRule="auto"/>
              <w:textAlignment w:val="baseline"/>
              <w:rPr>
                <w:rFonts w:ascii="Arial" w:hAnsi="Arial" w:cs="Arial"/>
              </w:rPr>
            </w:pPr>
            <w:r>
              <w:rPr>
                <w:rFonts w:ascii="Arial" w:hAnsi="Arial" w:cs="Arial"/>
              </w:rPr>
              <w:t>give examples of how the built environment informs us of our past.</w:t>
            </w:r>
          </w:p>
          <w:p w:rsidR="00EF1BDD" w:rsidRPr="00651E22" w:rsidRDefault="00EF1BDD" w:rsidP="00651E22">
            <w:pPr>
              <w:spacing w:after="0" w:line="240" w:lineRule="auto"/>
              <w:ind w:left="360"/>
              <w:textAlignment w:val="baseline"/>
              <w:rPr>
                <w:rFonts w:ascii="Arial" w:hAnsi="Arial" w:cs="Arial"/>
              </w:rPr>
            </w:pPr>
          </w:p>
          <w:p w:rsidR="002C1E27" w:rsidRPr="00651E22" w:rsidRDefault="002C1E27" w:rsidP="00CF7354">
            <w:pPr>
              <w:pStyle w:val="NormalWeb"/>
              <w:spacing w:beforeLines="0" w:afterLines="0"/>
              <w:rPr>
                <w:rFonts w:ascii="Arial" w:hAnsi="Arial" w:cs="Arial"/>
                <w:sz w:val="22"/>
                <w:szCs w:val="22"/>
              </w:rPr>
            </w:pPr>
          </w:p>
        </w:tc>
      </w:tr>
      <w:tr w:rsidR="00CF7354" w:rsidRPr="00651E22" w:rsidTr="00CF7354">
        <w:tc>
          <w:tcPr>
            <w:tcW w:w="14304" w:type="dxa"/>
            <w:tcBorders>
              <w:top w:val="single" w:sz="4" w:space="0" w:color="auto"/>
              <w:left w:val="single" w:sz="4" w:space="0" w:color="auto"/>
              <w:bottom w:val="single" w:sz="4" w:space="0" w:color="auto"/>
              <w:right w:val="single" w:sz="4" w:space="0" w:color="auto"/>
            </w:tcBorders>
            <w:shd w:val="pct10" w:color="auto" w:fill="auto"/>
          </w:tcPr>
          <w:p w:rsidR="00CF7354" w:rsidRPr="00CF7354" w:rsidRDefault="00CF7354" w:rsidP="00CF7354">
            <w:pPr>
              <w:spacing w:after="0" w:line="240" w:lineRule="auto"/>
              <w:textAlignment w:val="baseline"/>
              <w:rPr>
                <w:rFonts w:ascii="Arial" w:hAnsi="Arial" w:cs="Arial"/>
              </w:rPr>
            </w:pPr>
          </w:p>
          <w:p w:rsidR="00CF7354" w:rsidRPr="00CF7354" w:rsidRDefault="00CF7354" w:rsidP="00CF7354">
            <w:pPr>
              <w:spacing w:after="0" w:line="240" w:lineRule="auto"/>
              <w:textAlignment w:val="baseline"/>
              <w:rPr>
                <w:rFonts w:ascii="Arial" w:hAnsi="Arial" w:cs="Arial"/>
                <w:b/>
              </w:rPr>
            </w:pPr>
            <w:r w:rsidRPr="00CF7354">
              <w:rPr>
                <w:rFonts w:ascii="Arial" w:hAnsi="Arial" w:cs="Arial"/>
                <w:b/>
              </w:rPr>
              <w:t>Content and Thinking Objectives (continued)</w:t>
            </w:r>
          </w:p>
          <w:p w:rsidR="00CF7354" w:rsidRPr="00CF7354" w:rsidRDefault="00CF7354" w:rsidP="00CF7354">
            <w:pPr>
              <w:spacing w:after="0" w:line="240" w:lineRule="auto"/>
              <w:textAlignment w:val="baseline"/>
              <w:rPr>
                <w:rFonts w:ascii="Arial" w:hAnsi="Arial" w:cs="Arial"/>
              </w:rPr>
            </w:pPr>
          </w:p>
        </w:tc>
      </w:tr>
      <w:tr w:rsidR="00CF7354" w:rsidRPr="00651E22" w:rsidTr="00CF7354">
        <w:tc>
          <w:tcPr>
            <w:tcW w:w="14304" w:type="dxa"/>
            <w:tcBorders>
              <w:top w:val="single" w:sz="4" w:space="0" w:color="auto"/>
              <w:left w:val="single" w:sz="4" w:space="0" w:color="auto"/>
              <w:bottom w:val="single" w:sz="4" w:space="0" w:color="auto"/>
              <w:right w:val="single" w:sz="4" w:space="0" w:color="auto"/>
            </w:tcBorders>
            <w:shd w:val="clear" w:color="auto" w:fill="auto"/>
          </w:tcPr>
          <w:p w:rsidR="00476D0B" w:rsidRPr="00651E22" w:rsidRDefault="00476D0B" w:rsidP="00476D0B">
            <w:pPr>
              <w:pStyle w:val="NormalWeb"/>
              <w:spacing w:beforeLines="0" w:afterLines="0"/>
              <w:rPr>
                <w:rFonts w:ascii="Arial" w:hAnsi="Arial" w:cs="Arial"/>
                <w:sz w:val="22"/>
                <w:szCs w:val="22"/>
              </w:rPr>
            </w:pPr>
            <w:r w:rsidRPr="00651E22">
              <w:rPr>
                <w:rFonts w:ascii="Arial" w:hAnsi="Arial" w:cs="Arial"/>
                <w:bCs/>
                <w:sz w:val="22"/>
                <w:szCs w:val="22"/>
              </w:rPr>
              <w:t xml:space="preserve">Based on the Colorado Department of Education Content Connections: </w:t>
            </w:r>
          </w:p>
          <w:p w:rsidR="00CF7354" w:rsidRDefault="00300997" w:rsidP="00476D0B">
            <w:pPr>
              <w:spacing w:after="0" w:line="240" w:lineRule="auto"/>
              <w:textAlignment w:val="baseline"/>
              <w:rPr>
                <w:rStyle w:val="Hyperlink"/>
                <w:rFonts w:ascii="Arial" w:hAnsi="Arial" w:cs="Arial"/>
                <w:color w:val="auto"/>
              </w:rPr>
            </w:pPr>
            <w:hyperlink r:id="rId46" w:history="1">
              <w:r w:rsidR="00476D0B" w:rsidRPr="00651E22">
                <w:rPr>
                  <w:rStyle w:val="Hyperlink"/>
                  <w:rFonts w:ascii="Arial" w:hAnsi="Arial" w:cs="Arial"/>
                  <w:color w:val="auto"/>
                </w:rPr>
                <w:t>https://www.cde.state.co.us/contentareas/contentconnections/5gr_changetransform</w:t>
              </w:r>
            </w:hyperlink>
          </w:p>
          <w:p w:rsidR="00476D0B" w:rsidRDefault="00476D0B" w:rsidP="00476D0B">
            <w:pPr>
              <w:spacing w:after="0" w:line="240" w:lineRule="auto"/>
              <w:textAlignment w:val="baseline"/>
              <w:rPr>
                <w:rFonts w:ascii="Arial" w:hAnsi="Arial" w:cs="Arial"/>
              </w:rPr>
            </w:pPr>
          </w:p>
          <w:p w:rsidR="00CF7354" w:rsidRPr="00651E22" w:rsidRDefault="00CF7354" w:rsidP="00CF7354">
            <w:pPr>
              <w:pStyle w:val="NormalWeb"/>
              <w:spacing w:beforeLines="0" w:afterLines="0"/>
              <w:rPr>
                <w:rFonts w:ascii="Arial" w:hAnsi="Arial" w:cs="Arial"/>
                <w:sz w:val="22"/>
                <w:szCs w:val="22"/>
              </w:rPr>
            </w:pPr>
            <w:r w:rsidRPr="00651E22">
              <w:rPr>
                <w:rFonts w:ascii="Arial" w:hAnsi="Arial" w:cs="Arial"/>
                <w:bCs/>
                <w:sz w:val="22"/>
                <w:szCs w:val="22"/>
              </w:rPr>
              <w:t xml:space="preserve">The Colorado Department of Education Prepared Graduate Competencies at: </w:t>
            </w:r>
          </w:p>
          <w:p w:rsidR="00CF7354" w:rsidRDefault="00300997" w:rsidP="00CF7354">
            <w:pPr>
              <w:spacing w:after="0" w:line="240" w:lineRule="auto"/>
              <w:textAlignment w:val="baseline"/>
              <w:rPr>
                <w:rFonts w:ascii="Arial" w:hAnsi="Arial" w:cs="Arial"/>
              </w:rPr>
            </w:pPr>
            <w:hyperlink r:id="rId47" w:history="1">
              <w:r w:rsidR="00CF7354" w:rsidRPr="00651E22">
                <w:rPr>
                  <w:rStyle w:val="Hyperlink"/>
                  <w:rFonts w:ascii="Arial" w:hAnsi="Arial" w:cs="Arial"/>
                  <w:color w:val="auto"/>
                </w:rPr>
                <w:t>https://www.cde.state.co.us/cosocialstudies/cas-ss-corrections</w:t>
              </w:r>
            </w:hyperlink>
          </w:p>
          <w:p w:rsidR="00CF7354" w:rsidRPr="00CF7354" w:rsidRDefault="00CF7354" w:rsidP="00CF7354">
            <w:pPr>
              <w:spacing w:after="0" w:line="240" w:lineRule="auto"/>
              <w:textAlignment w:val="baseline"/>
              <w:rPr>
                <w:rFonts w:ascii="Arial" w:hAnsi="Arial" w:cs="Arial"/>
              </w:rPr>
            </w:pPr>
          </w:p>
        </w:tc>
      </w:tr>
      <w:tr w:rsidR="009A448C" w:rsidRPr="00651E22">
        <w:tc>
          <w:tcPr>
            <w:tcW w:w="14304" w:type="dxa"/>
            <w:shd w:val="pct10" w:color="auto" w:fill="auto"/>
          </w:tcPr>
          <w:p w:rsidR="009A448C" w:rsidRPr="00651E22" w:rsidRDefault="009A448C" w:rsidP="00651E22">
            <w:pPr>
              <w:spacing w:after="0" w:line="240" w:lineRule="auto"/>
              <w:rPr>
                <w:rFonts w:ascii="Arial" w:hAnsi="Arial" w:cs="Arial"/>
                <w:b/>
              </w:rPr>
            </w:pPr>
          </w:p>
          <w:p w:rsidR="009A448C" w:rsidRPr="00651E22" w:rsidRDefault="009A448C" w:rsidP="00651E22">
            <w:pPr>
              <w:spacing w:after="0" w:line="240" w:lineRule="auto"/>
              <w:rPr>
                <w:rFonts w:ascii="Arial" w:hAnsi="Arial" w:cs="Arial"/>
                <w:b/>
              </w:rPr>
            </w:pPr>
            <w:r w:rsidRPr="00651E22">
              <w:rPr>
                <w:rFonts w:ascii="Arial" w:hAnsi="Arial" w:cs="Arial"/>
                <w:b/>
              </w:rPr>
              <w:t>Inquiry Questions, Activities and Strategies</w:t>
            </w:r>
          </w:p>
          <w:p w:rsidR="009A448C" w:rsidRPr="00651E22" w:rsidRDefault="009A448C" w:rsidP="00651E22">
            <w:pPr>
              <w:spacing w:after="0" w:line="240" w:lineRule="auto"/>
              <w:rPr>
                <w:rFonts w:ascii="Arial" w:hAnsi="Arial" w:cs="Arial"/>
                <w:b/>
              </w:rPr>
            </w:pPr>
          </w:p>
        </w:tc>
      </w:tr>
      <w:tr w:rsidR="009A448C" w:rsidRPr="00651E22">
        <w:tc>
          <w:tcPr>
            <w:tcW w:w="14304" w:type="dxa"/>
          </w:tcPr>
          <w:p w:rsidR="009A210C" w:rsidRDefault="009A210C" w:rsidP="00651E22">
            <w:pPr>
              <w:spacing w:after="0" w:line="240" w:lineRule="auto"/>
              <w:textAlignment w:val="baseline"/>
              <w:rPr>
                <w:rFonts w:ascii="Arial" w:hAnsi="Arial" w:cs="Arial"/>
                <w:b/>
              </w:rPr>
            </w:pPr>
            <w:r w:rsidRPr="009A210C">
              <w:rPr>
                <w:rFonts w:ascii="Arial" w:hAnsi="Arial" w:cs="Arial"/>
                <w:b/>
              </w:rPr>
              <w:t>Inquiry Questions</w:t>
            </w:r>
          </w:p>
          <w:p w:rsidR="009A210C" w:rsidRPr="009A210C" w:rsidRDefault="009A210C" w:rsidP="00651E22">
            <w:pPr>
              <w:spacing w:after="0" w:line="240" w:lineRule="auto"/>
              <w:textAlignment w:val="baseline"/>
              <w:rPr>
                <w:rFonts w:ascii="Arial" w:hAnsi="Arial" w:cs="Arial"/>
                <w:b/>
              </w:rPr>
            </w:pPr>
            <w:r w:rsidRPr="00651E22">
              <w:rPr>
                <w:rFonts w:ascii="Arial" w:hAnsi="Arial" w:cs="Arial"/>
              </w:rPr>
              <w:t>Why was the government concerned about wheat production in 1930? What did farmers do in response to this concern? Describe the positive and negative aspects of the bumper crop of 1931. What were the two factors that made the harvest of 1932 a double disaster for southern Plains farmers? Describe the effect of the drought and depressed wheat prices on families in Baca County and the Great Plains.</w:t>
            </w:r>
          </w:p>
          <w:p w:rsidR="009A210C" w:rsidRDefault="009A210C" w:rsidP="00651E22">
            <w:pPr>
              <w:spacing w:after="0" w:line="240" w:lineRule="auto"/>
              <w:textAlignment w:val="baseline"/>
              <w:rPr>
                <w:rFonts w:ascii="Arial" w:hAnsi="Arial" w:cs="Arial"/>
              </w:rPr>
            </w:pPr>
          </w:p>
          <w:p w:rsidR="009A210C" w:rsidRDefault="009A210C" w:rsidP="00651E22">
            <w:pPr>
              <w:spacing w:after="0" w:line="240" w:lineRule="auto"/>
              <w:textAlignment w:val="baseline"/>
              <w:rPr>
                <w:rFonts w:ascii="Arial" w:hAnsi="Arial" w:cs="Arial"/>
              </w:rPr>
            </w:pPr>
            <w:r w:rsidRPr="00651E22">
              <w:rPr>
                <w:rFonts w:ascii="Arial" w:hAnsi="Arial" w:cs="Arial"/>
              </w:rPr>
              <w:t>The hardest years of the Dust Bowl were 1932–1937. Explain how the price of wheat during this time indicates that these were difficult years using your knowledge of supply, demand and price.</w:t>
            </w:r>
          </w:p>
          <w:p w:rsidR="008C4CB1" w:rsidRDefault="008C4CB1" w:rsidP="00651E22">
            <w:pPr>
              <w:spacing w:after="0" w:line="240" w:lineRule="auto"/>
              <w:textAlignment w:val="baseline"/>
              <w:rPr>
                <w:rFonts w:ascii="Arial" w:hAnsi="Arial" w:cs="Arial"/>
              </w:rPr>
            </w:pPr>
          </w:p>
          <w:p w:rsidR="008C4CB1" w:rsidRDefault="008C4CB1" w:rsidP="008C4CB1">
            <w:pPr>
              <w:spacing w:after="0" w:line="240" w:lineRule="auto"/>
              <w:textAlignment w:val="baseline"/>
              <w:rPr>
                <w:rFonts w:ascii="Arial" w:hAnsi="Arial" w:cs="Arial"/>
              </w:rPr>
            </w:pPr>
            <w:r w:rsidRPr="00651E22">
              <w:rPr>
                <w:rFonts w:ascii="Arial" w:hAnsi="Arial" w:cs="Arial"/>
              </w:rPr>
              <w:t xml:space="preserve">What is the relevance of the Dust Bowl today? </w:t>
            </w:r>
          </w:p>
          <w:p w:rsidR="008C4CB1" w:rsidRDefault="008C4CB1" w:rsidP="008C4CB1">
            <w:pPr>
              <w:spacing w:after="0" w:line="240" w:lineRule="auto"/>
              <w:textAlignment w:val="baseline"/>
              <w:rPr>
                <w:rFonts w:ascii="Arial" w:hAnsi="Arial" w:cs="Arial"/>
              </w:rPr>
            </w:pPr>
          </w:p>
          <w:p w:rsidR="008C4CB1" w:rsidRDefault="008C4CB1" w:rsidP="008C4CB1">
            <w:pPr>
              <w:spacing w:after="0" w:line="240" w:lineRule="auto"/>
              <w:textAlignment w:val="baseline"/>
              <w:rPr>
                <w:rFonts w:ascii="Arial" w:hAnsi="Arial" w:cs="Arial"/>
              </w:rPr>
            </w:pPr>
            <w:r w:rsidRPr="00651E22">
              <w:rPr>
                <w:rFonts w:ascii="Arial" w:hAnsi="Arial" w:cs="Arial"/>
              </w:rPr>
              <w:t xml:space="preserve">What lessons can be learned from the Dust Bowl and how does that relate to farming today? </w:t>
            </w:r>
          </w:p>
          <w:p w:rsidR="008C4CB1" w:rsidRDefault="008C4CB1" w:rsidP="008C4CB1">
            <w:pPr>
              <w:spacing w:after="0" w:line="240" w:lineRule="auto"/>
              <w:textAlignment w:val="baseline"/>
              <w:rPr>
                <w:rFonts w:ascii="Arial" w:hAnsi="Arial" w:cs="Arial"/>
              </w:rPr>
            </w:pPr>
          </w:p>
          <w:p w:rsidR="008C4CB1" w:rsidRDefault="008C4CB1" w:rsidP="008C4CB1">
            <w:pPr>
              <w:spacing w:after="0" w:line="240" w:lineRule="auto"/>
              <w:textAlignment w:val="baseline"/>
              <w:rPr>
                <w:rFonts w:ascii="Arial" w:hAnsi="Arial" w:cs="Arial"/>
              </w:rPr>
            </w:pPr>
            <w:r w:rsidRPr="00651E22">
              <w:rPr>
                <w:rFonts w:ascii="Arial" w:hAnsi="Arial" w:cs="Arial"/>
              </w:rPr>
              <w:t xml:space="preserve">What impact did the Dust Bowl have on current land use and sustainability practices? </w:t>
            </w:r>
          </w:p>
          <w:p w:rsidR="008C4CB1" w:rsidRDefault="008C4CB1" w:rsidP="008C4CB1">
            <w:pPr>
              <w:spacing w:after="0" w:line="240" w:lineRule="auto"/>
              <w:textAlignment w:val="baseline"/>
              <w:rPr>
                <w:rFonts w:ascii="Arial" w:hAnsi="Arial" w:cs="Arial"/>
              </w:rPr>
            </w:pPr>
          </w:p>
          <w:p w:rsidR="008C4CB1" w:rsidRDefault="008C4CB1" w:rsidP="008C4CB1">
            <w:pPr>
              <w:spacing w:after="0" w:line="240" w:lineRule="auto"/>
              <w:textAlignment w:val="baseline"/>
              <w:rPr>
                <w:rFonts w:ascii="Arial" w:hAnsi="Arial" w:cs="Arial"/>
              </w:rPr>
            </w:pPr>
            <w:r w:rsidRPr="00651E22">
              <w:rPr>
                <w:rFonts w:ascii="Arial" w:hAnsi="Arial" w:cs="Arial"/>
              </w:rPr>
              <w:t>How does the impact and the recovery of the Dust Bowl compare with more recent weather disasters such as Hurricane Katrina?</w:t>
            </w:r>
          </w:p>
          <w:p w:rsidR="009A210C" w:rsidRDefault="009A210C" w:rsidP="00651E22">
            <w:pPr>
              <w:spacing w:after="0" w:line="240" w:lineRule="auto"/>
              <w:textAlignment w:val="baseline"/>
              <w:rPr>
                <w:rFonts w:ascii="Arial" w:hAnsi="Arial" w:cs="Arial"/>
              </w:rPr>
            </w:pPr>
          </w:p>
          <w:p w:rsidR="009A210C" w:rsidRPr="009A210C" w:rsidRDefault="009A210C" w:rsidP="00651E22">
            <w:pPr>
              <w:spacing w:after="0" w:line="240" w:lineRule="auto"/>
              <w:textAlignment w:val="baseline"/>
              <w:rPr>
                <w:rFonts w:ascii="Arial" w:hAnsi="Arial" w:cs="Arial"/>
                <w:b/>
              </w:rPr>
            </w:pPr>
            <w:r w:rsidRPr="009A210C">
              <w:rPr>
                <w:rFonts w:ascii="Arial" w:hAnsi="Arial" w:cs="Arial"/>
                <w:b/>
              </w:rPr>
              <w:t>Inquiry Activities</w:t>
            </w:r>
          </w:p>
          <w:p w:rsidR="009A448C" w:rsidRPr="00651E22" w:rsidRDefault="005F0F05" w:rsidP="00651E22">
            <w:pPr>
              <w:spacing w:after="0" w:line="240" w:lineRule="auto"/>
              <w:textAlignment w:val="baseline"/>
              <w:rPr>
                <w:rFonts w:ascii="Arial" w:hAnsi="Arial" w:cs="Arial"/>
              </w:rPr>
            </w:pPr>
            <w:r w:rsidRPr="00651E22">
              <w:rPr>
                <w:rFonts w:ascii="Arial" w:hAnsi="Arial" w:cs="Arial"/>
              </w:rPr>
              <w:t>Research Black Tuesday and the stock m</w:t>
            </w:r>
            <w:r w:rsidR="009F020C" w:rsidRPr="00651E22">
              <w:rPr>
                <w:rFonts w:ascii="Arial" w:hAnsi="Arial" w:cs="Arial"/>
              </w:rPr>
              <w:t>arket crash. How did it impact</w:t>
            </w:r>
            <w:r w:rsidRPr="00651E22">
              <w:rPr>
                <w:rFonts w:ascii="Arial" w:hAnsi="Arial" w:cs="Arial"/>
              </w:rPr>
              <w:t xml:space="preserve"> the </w:t>
            </w:r>
            <w:r w:rsidR="009F020C" w:rsidRPr="00651E22">
              <w:rPr>
                <w:rFonts w:ascii="Arial" w:hAnsi="Arial" w:cs="Arial"/>
              </w:rPr>
              <w:t>Great Plains</w:t>
            </w:r>
            <w:r w:rsidRPr="00651E22">
              <w:rPr>
                <w:rFonts w:ascii="Arial" w:hAnsi="Arial" w:cs="Arial"/>
              </w:rPr>
              <w:t xml:space="preserve"> </w:t>
            </w:r>
            <w:r w:rsidR="009F020C" w:rsidRPr="00651E22">
              <w:rPr>
                <w:rFonts w:ascii="Arial" w:hAnsi="Arial" w:cs="Arial"/>
              </w:rPr>
              <w:t xml:space="preserve">farming communities </w:t>
            </w:r>
            <w:r w:rsidRPr="00651E22">
              <w:rPr>
                <w:rFonts w:ascii="Arial" w:hAnsi="Arial" w:cs="Arial"/>
              </w:rPr>
              <w:t>and Baca County</w:t>
            </w:r>
            <w:r w:rsidR="009A210C">
              <w:rPr>
                <w:rFonts w:ascii="Arial" w:hAnsi="Arial" w:cs="Arial"/>
              </w:rPr>
              <w:t>?</w:t>
            </w:r>
          </w:p>
          <w:p w:rsidR="009A210C" w:rsidRPr="00651E22" w:rsidRDefault="009A210C" w:rsidP="00CF7354">
            <w:pPr>
              <w:spacing w:after="0" w:line="240" w:lineRule="auto"/>
              <w:textAlignment w:val="baseline"/>
              <w:rPr>
                <w:rFonts w:ascii="Arial" w:hAnsi="Arial" w:cs="Arial"/>
              </w:rPr>
            </w:pPr>
          </w:p>
        </w:tc>
      </w:tr>
    </w:tbl>
    <w:p w:rsidR="00476D0B" w:rsidRDefault="00476D0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CF7354" w:rsidRPr="00651E22" w:rsidTr="00CF7354">
        <w:tc>
          <w:tcPr>
            <w:tcW w:w="14304" w:type="dxa"/>
            <w:tcBorders>
              <w:top w:val="single" w:sz="4" w:space="0" w:color="auto"/>
              <w:left w:val="single" w:sz="4" w:space="0" w:color="auto"/>
              <w:bottom w:val="single" w:sz="4" w:space="0" w:color="auto"/>
              <w:right w:val="single" w:sz="4" w:space="0" w:color="auto"/>
            </w:tcBorders>
            <w:shd w:val="pct10" w:color="auto" w:fill="auto"/>
          </w:tcPr>
          <w:p w:rsidR="00CF7354" w:rsidRPr="00651E22" w:rsidRDefault="00CF7354" w:rsidP="00CF7354">
            <w:pPr>
              <w:spacing w:after="0" w:line="240" w:lineRule="auto"/>
              <w:textAlignment w:val="baseline"/>
              <w:rPr>
                <w:rFonts w:ascii="Arial" w:hAnsi="Arial" w:cs="Arial"/>
                <w:b/>
              </w:rPr>
            </w:pPr>
          </w:p>
          <w:p w:rsidR="00CF7354" w:rsidRPr="00651E22" w:rsidRDefault="00CF7354" w:rsidP="00CF7354">
            <w:pPr>
              <w:spacing w:after="0" w:line="240" w:lineRule="auto"/>
              <w:textAlignment w:val="baseline"/>
              <w:rPr>
                <w:rFonts w:ascii="Arial" w:hAnsi="Arial" w:cs="Arial"/>
                <w:b/>
              </w:rPr>
            </w:pPr>
            <w:r>
              <w:rPr>
                <w:rFonts w:ascii="Arial" w:hAnsi="Arial" w:cs="Arial"/>
                <w:b/>
              </w:rPr>
              <w:t>Inquiry Questions, Activities and Strategies (continued)</w:t>
            </w:r>
          </w:p>
          <w:p w:rsidR="00CF7354" w:rsidRPr="00651E22" w:rsidRDefault="00CF7354" w:rsidP="00CF7354">
            <w:pPr>
              <w:spacing w:after="0" w:line="240" w:lineRule="auto"/>
              <w:textAlignment w:val="baseline"/>
              <w:rPr>
                <w:rFonts w:ascii="Arial" w:hAnsi="Arial" w:cs="Arial"/>
                <w:b/>
              </w:rPr>
            </w:pPr>
          </w:p>
        </w:tc>
      </w:tr>
      <w:tr w:rsidR="00CF7354" w:rsidRPr="00651E22" w:rsidTr="00CF7354">
        <w:tc>
          <w:tcPr>
            <w:tcW w:w="14304" w:type="dxa"/>
            <w:tcBorders>
              <w:top w:val="single" w:sz="4" w:space="0" w:color="auto"/>
              <w:left w:val="single" w:sz="4" w:space="0" w:color="auto"/>
              <w:bottom w:val="single" w:sz="4" w:space="0" w:color="auto"/>
              <w:right w:val="single" w:sz="4" w:space="0" w:color="auto"/>
            </w:tcBorders>
            <w:shd w:val="clear" w:color="auto" w:fill="auto"/>
          </w:tcPr>
          <w:p w:rsidR="00476D0B" w:rsidRDefault="00476D0B" w:rsidP="00CF7354">
            <w:pPr>
              <w:spacing w:after="0" w:line="240" w:lineRule="auto"/>
              <w:textAlignment w:val="baseline"/>
              <w:rPr>
                <w:rFonts w:ascii="Arial" w:eastAsia="Times New Roman" w:hAnsi="Arial" w:cs="Arial"/>
              </w:rPr>
            </w:pPr>
            <w:r w:rsidRPr="00651E22">
              <w:rPr>
                <w:rFonts w:ascii="Arial" w:hAnsi="Arial" w:cs="Arial"/>
              </w:rPr>
              <w:t>President Franklin D. Roosevelt sought to solve Depression-era problems by providing government solutions via “relief,” “recovery,” and “reform.” In April of 1935 he signed the Soil Conservation Act, which was an agricultural reform program that offered incentives to those farmers who will adopt the new farming methods. Prior to this time, farmers had been suspicious of the government but by 1937, they were asking the government to help regulate the land by forcing farmers to take better care of their soil. Eventually, conservation districts were established to enforce better farming methods and gradual progress was made. Discuss the pros and cons of federal aid to farmers. Explain the meaning of each of FRD’s “Three Rs” and what they meant to the people of Baca County</w:t>
            </w:r>
          </w:p>
          <w:p w:rsidR="00476D0B" w:rsidRDefault="00476D0B" w:rsidP="00CF7354">
            <w:pPr>
              <w:spacing w:after="0" w:line="240" w:lineRule="auto"/>
              <w:textAlignment w:val="baseline"/>
              <w:rPr>
                <w:rFonts w:ascii="Arial" w:eastAsia="Times New Roman" w:hAnsi="Arial" w:cs="Arial"/>
              </w:rPr>
            </w:pPr>
          </w:p>
          <w:p w:rsidR="00CF7354" w:rsidRDefault="00CF7354" w:rsidP="00CF7354">
            <w:pPr>
              <w:spacing w:after="0" w:line="240" w:lineRule="auto"/>
              <w:textAlignment w:val="baseline"/>
              <w:rPr>
                <w:rFonts w:ascii="Arial" w:eastAsia="Times New Roman" w:hAnsi="Arial" w:cs="Arial"/>
              </w:rPr>
            </w:pPr>
            <w:r w:rsidRPr="00651E22">
              <w:rPr>
                <w:rFonts w:ascii="Arial" w:eastAsia="Times New Roman" w:hAnsi="Arial" w:cs="Arial"/>
              </w:rPr>
              <w:t xml:space="preserve">Research and describe the Farm Security Administration. Examine the Bosley reorganization unit photos included here as well as others at </w:t>
            </w:r>
            <w:hyperlink r:id="rId48" w:history="1">
              <w:r w:rsidRPr="00651E22">
                <w:rPr>
                  <w:rStyle w:val="Hyperlink"/>
                  <w:rFonts w:ascii="Arial" w:eastAsia="Times New Roman" w:hAnsi="Arial" w:cs="Arial"/>
                  <w:color w:val="auto"/>
                </w:rPr>
                <w:t>https://www.loc.gov/item/2004674059/</w:t>
              </w:r>
            </w:hyperlink>
            <w:r w:rsidRPr="00651E22">
              <w:rPr>
                <w:rFonts w:ascii="Arial" w:eastAsia="Times New Roman" w:hAnsi="Arial" w:cs="Arial"/>
              </w:rPr>
              <w:t xml:space="preserve"> What role did the Bosley reorganization unit play in Baca County?</w:t>
            </w:r>
          </w:p>
          <w:p w:rsidR="0044212D" w:rsidRDefault="0044212D" w:rsidP="00CF7354">
            <w:pPr>
              <w:spacing w:after="0" w:line="240" w:lineRule="auto"/>
              <w:textAlignment w:val="baseline"/>
              <w:rPr>
                <w:rFonts w:ascii="Arial" w:eastAsia="Times New Roman" w:hAnsi="Arial" w:cs="Arial"/>
              </w:rPr>
            </w:pPr>
          </w:p>
          <w:p w:rsidR="0044212D" w:rsidRDefault="0044212D" w:rsidP="00CF7354">
            <w:pPr>
              <w:spacing w:after="0" w:line="240" w:lineRule="auto"/>
              <w:textAlignment w:val="baseline"/>
              <w:rPr>
                <w:rFonts w:ascii="Arial" w:eastAsia="Times New Roman" w:hAnsi="Arial" w:cs="Arial"/>
              </w:rPr>
            </w:pPr>
            <w:r>
              <w:rPr>
                <w:rFonts w:ascii="Arial" w:eastAsia="Times New Roman" w:hAnsi="Arial" w:cs="Arial"/>
              </w:rPr>
              <w:t xml:space="preserve">Select one of the preserved </w:t>
            </w:r>
            <w:r w:rsidR="00900D5C">
              <w:rPr>
                <w:rFonts w:ascii="Arial" w:eastAsia="Times New Roman" w:hAnsi="Arial" w:cs="Arial"/>
              </w:rPr>
              <w:t xml:space="preserve">buildings or </w:t>
            </w:r>
            <w:r>
              <w:rPr>
                <w:rFonts w:ascii="Arial" w:eastAsia="Times New Roman" w:hAnsi="Arial" w:cs="Arial"/>
              </w:rPr>
              <w:t>structures from the resource set and explain how it contributed to the Baca County community and how</w:t>
            </w:r>
            <w:r w:rsidR="004502EA">
              <w:rPr>
                <w:rFonts w:ascii="Arial" w:eastAsia="Times New Roman" w:hAnsi="Arial" w:cs="Arial"/>
              </w:rPr>
              <w:t xml:space="preserve"> it provide</w:t>
            </w:r>
            <w:r>
              <w:rPr>
                <w:rFonts w:ascii="Arial" w:eastAsia="Times New Roman" w:hAnsi="Arial" w:cs="Arial"/>
              </w:rPr>
              <w:t xml:space="preserve">s insight into life on the Eastern Plains in the late </w:t>
            </w:r>
            <w:r w:rsidR="004502EA">
              <w:rPr>
                <w:rFonts w:ascii="Arial" w:eastAsia="Times New Roman" w:hAnsi="Arial" w:cs="Arial"/>
              </w:rPr>
              <w:t>19</w:t>
            </w:r>
            <w:r w:rsidR="004502EA" w:rsidRPr="004502EA">
              <w:rPr>
                <w:rFonts w:ascii="Arial" w:eastAsia="Times New Roman" w:hAnsi="Arial" w:cs="Arial"/>
                <w:vertAlign w:val="superscript"/>
              </w:rPr>
              <w:t>th</w:t>
            </w:r>
            <w:r w:rsidR="004502EA">
              <w:rPr>
                <w:rFonts w:ascii="Arial" w:eastAsia="Times New Roman" w:hAnsi="Arial" w:cs="Arial"/>
              </w:rPr>
              <w:t xml:space="preserve"> and early 20</w:t>
            </w:r>
            <w:r w:rsidR="004502EA" w:rsidRPr="004502EA">
              <w:rPr>
                <w:rFonts w:ascii="Arial" w:eastAsia="Times New Roman" w:hAnsi="Arial" w:cs="Arial"/>
                <w:vertAlign w:val="superscript"/>
              </w:rPr>
              <w:t>th</w:t>
            </w:r>
            <w:r w:rsidR="004502EA">
              <w:rPr>
                <w:rFonts w:ascii="Arial" w:eastAsia="Times New Roman" w:hAnsi="Arial" w:cs="Arial"/>
              </w:rPr>
              <w:t xml:space="preserve"> centuries</w:t>
            </w:r>
            <w:r>
              <w:rPr>
                <w:rFonts w:ascii="Arial" w:eastAsia="Times New Roman" w:hAnsi="Arial" w:cs="Arial"/>
              </w:rPr>
              <w:t>.</w:t>
            </w:r>
          </w:p>
          <w:p w:rsidR="00476D0B" w:rsidRPr="001206B7" w:rsidRDefault="00476D0B" w:rsidP="00CF7354">
            <w:pPr>
              <w:spacing w:after="0" w:line="240" w:lineRule="auto"/>
              <w:textAlignment w:val="baseline"/>
              <w:rPr>
                <w:rFonts w:ascii="Arial" w:eastAsia="Times New Roman" w:hAnsi="Arial" w:cs="Arial"/>
              </w:rPr>
            </w:pPr>
          </w:p>
        </w:tc>
      </w:tr>
      <w:tr w:rsidR="009A448C" w:rsidRPr="00651E22">
        <w:tc>
          <w:tcPr>
            <w:tcW w:w="14304" w:type="dxa"/>
            <w:shd w:val="pct10" w:color="auto" w:fill="auto"/>
          </w:tcPr>
          <w:p w:rsidR="009A448C" w:rsidRPr="00651E22" w:rsidRDefault="009A448C" w:rsidP="00651E22">
            <w:pPr>
              <w:spacing w:after="0" w:line="240" w:lineRule="auto"/>
              <w:jc w:val="center"/>
              <w:rPr>
                <w:rFonts w:ascii="Arial" w:hAnsi="Arial" w:cs="Arial"/>
                <w:b/>
              </w:rPr>
            </w:pPr>
          </w:p>
          <w:p w:rsidR="009A448C" w:rsidRPr="00651E22" w:rsidRDefault="009A448C" w:rsidP="00651E22">
            <w:pPr>
              <w:spacing w:after="0" w:line="240" w:lineRule="auto"/>
              <w:rPr>
                <w:rFonts w:ascii="Arial" w:hAnsi="Arial" w:cs="Arial"/>
                <w:b/>
              </w:rPr>
            </w:pPr>
            <w:r w:rsidRPr="00651E22">
              <w:rPr>
                <w:rFonts w:ascii="Arial" w:hAnsi="Arial" w:cs="Arial"/>
                <w:b/>
              </w:rPr>
              <w:t>Assessment Strategies</w:t>
            </w:r>
          </w:p>
          <w:p w:rsidR="009A448C" w:rsidRPr="00651E22" w:rsidRDefault="009A448C" w:rsidP="00651E22">
            <w:pPr>
              <w:spacing w:after="0" w:line="240" w:lineRule="auto"/>
              <w:jc w:val="center"/>
              <w:rPr>
                <w:rFonts w:ascii="Arial" w:hAnsi="Arial" w:cs="Arial"/>
                <w:b/>
              </w:rPr>
            </w:pPr>
          </w:p>
        </w:tc>
      </w:tr>
      <w:tr w:rsidR="009A448C" w:rsidRPr="00651E22">
        <w:tc>
          <w:tcPr>
            <w:tcW w:w="14304" w:type="dxa"/>
          </w:tcPr>
          <w:p w:rsidR="00A36EAD" w:rsidRPr="00651E22" w:rsidRDefault="00A36EAD" w:rsidP="00651E22">
            <w:pPr>
              <w:widowControl w:val="0"/>
              <w:autoSpaceDE w:val="0"/>
              <w:autoSpaceDN w:val="0"/>
              <w:adjustRightInd w:val="0"/>
              <w:spacing w:after="0" w:line="240" w:lineRule="auto"/>
              <w:rPr>
                <w:rFonts w:ascii="Arial" w:eastAsia="Times New Roman" w:hAnsi="Arial" w:cs="Arial"/>
              </w:rPr>
            </w:pPr>
            <w:r w:rsidRPr="00651E22">
              <w:rPr>
                <w:rFonts w:ascii="Arial" w:eastAsia="Times New Roman" w:hAnsi="Arial" w:cs="Arial"/>
              </w:rPr>
              <w:t>Depending upon how one uses the resources and which standards are chosen, assessment can take many forms.  For example:</w:t>
            </w:r>
          </w:p>
          <w:p w:rsidR="00B059FB" w:rsidRPr="00651E22" w:rsidRDefault="00B059FB" w:rsidP="00651E22">
            <w:pPr>
              <w:widowControl w:val="0"/>
              <w:autoSpaceDE w:val="0"/>
              <w:autoSpaceDN w:val="0"/>
              <w:adjustRightInd w:val="0"/>
              <w:spacing w:after="0" w:line="240" w:lineRule="auto"/>
              <w:rPr>
                <w:rFonts w:ascii="Arial" w:eastAsia="Times New Roman" w:hAnsi="Arial" w:cs="Arial"/>
              </w:rPr>
            </w:pPr>
          </w:p>
          <w:p w:rsidR="00AB0EFC" w:rsidRPr="00072587" w:rsidRDefault="00035822" w:rsidP="00072587">
            <w:pPr>
              <w:widowControl w:val="0"/>
              <w:autoSpaceDE w:val="0"/>
              <w:autoSpaceDN w:val="0"/>
              <w:adjustRightInd w:val="0"/>
              <w:spacing w:after="0" w:line="240" w:lineRule="auto"/>
              <w:rPr>
                <w:rFonts w:ascii="Arial" w:eastAsia="Times New Roman" w:hAnsi="Arial" w:cs="Arial"/>
                <w:b/>
              </w:rPr>
            </w:pPr>
            <w:r w:rsidRPr="00072587">
              <w:rPr>
                <w:rFonts w:ascii="Arial" w:eastAsia="Times New Roman" w:hAnsi="Arial" w:cs="Arial"/>
                <w:b/>
              </w:rPr>
              <w:t xml:space="preserve">CO </w:t>
            </w:r>
            <w:r w:rsidR="00AB0EFC" w:rsidRPr="00072587">
              <w:rPr>
                <w:rFonts w:ascii="Arial" w:eastAsia="Times New Roman" w:hAnsi="Arial" w:cs="Arial"/>
                <w:b/>
              </w:rPr>
              <w:t>History</w:t>
            </w:r>
            <w:r w:rsidR="00072587" w:rsidRPr="00072587">
              <w:rPr>
                <w:rFonts w:ascii="Arial" w:eastAsia="Times New Roman" w:hAnsi="Arial" w:cs="Arial"/>
                <w:b/>
              </w:rPr>
              <w:t xml:space="preserve"> Standard 2 (f-g) and CO History </w:t>
            </w:r>
            <w:r w:rsidR="00AB0EFC" w:rsidRPr="00072587">
              <w:rPr>
                <w:rFonts w:ascii="Arial" w:eastAsia="Times New Roman" w:hAnsi="Arial" w:cs="Arial"/>
                <w:b/>
              </w:rPr>
              <w:t xml:space="preserve">Standard 3 </w:t>
            </w:r>
            <w:r w:rsidR="00072587" w:rsidRPr="00072587">
              <w:rPr>
                <w:rFonts w:ascii="Arial" w:eastAsia="Times New Roman" w:hAnsi="Arial" w:cs="Arial"/>
                <w:b/>
              </w:rPr>
              <w:t>(</w:t>
            </w:r>
            <w:r w:rsidR="00AB0EFC" w:rsidRPr="00072587">
              <w:rPr>
                <w:rFonts w:ascii="Arial" w:eastAsia="Times New Roman" w:hAnsi="Arial" w:cs="Arial"/>
                <w:b/>
              </w:rPr>
              <w:t>b</w:t>
            </w:r>
            <w:r w:rsidR="00072587" w:rsidRPr="00072587">
              <w:rPr>
                <w:rFonts w:ascii="Arial" w:eastAsia="Times New Roman" w:hAnsi="Arial" w:cs="Arial"/>
                <w:b/>
              </w:rPr>
              <w:t>)</w:t>
            </w:r>
            <w:r w:rsidR="00B059FB" w:rsidRPr="00072587">
              <w:rPr>
                <w:rFonts w:ascii="Arial" w:eastAsia="Times New Roman" w:hAnsi="Arial" w:cs="Arial"/>
                <w:b/>
              </w:rPr>
              <w:t xml:space="preserve"> </w:t>
            </w:r>
            <w:r w:rsidR="00717AFF" w:rsidRPr="00717AFF">
              <w:rPr>
                <w:rFonts w:ascii="Arial" w:eastAsia="Times New Roman" w:hAnsi="Arial" w:cs="Arial"/>
              </w:rPr>
              <w:t>(High School)</w:t>
            </w:r>
            <w:r w:rsidR="00717AFF">
              <w:rPr>
                <w:rFonts w:ascii="Arial" w:eastAsia="Times New Roman" w:hAnsi="Arial" w:cs="Arial"/>
                <w:b/>
              </w:rPr>
              <w:t xml:space="preserve"> </w:t>
            </w:r>
            <w:r w:rsidR="00AB0EFC" w:rsidRPr="00651E22">
              <w:rPr>
                <w:rFonts w:ascii="Arial" w:hAnsi="Arial" w:cs="Arial"/>
              </w:rPr>
              <w:t>Research the history of modern agricultural machinery, including small gasoline tractors and the combine harvester</w:t>
            </w:r>
            <w:r w:rsidR="00A942D9" w:rsidRPr="00651E22">
              <w:rPr>
                <w:rFonts w:ascii="Arial" w:hAnsi="Arial" w:cs="Arial"/>
              </w:rPr>
              <w:t xml:space="preserve">. Explain how </w:t>
            </w:r>
            <w:r w:rsidR="00AB0EFC" w:rsidRPr="00651E22">
              <w:rPr>
                <w:rFonts w:ascii="Arial" w:hAnsi="Arial" w:cs="Arial"/>
              </w:rPr>
              <w:t>modern machinery change</w:t>
            </w:r>
            <w:r w:rsidR="00A942D9" w:rsidRPr="00651E22">
              <w:rPr>
                <w:rFonts w:ascii="Arial" w:hAnsi="Arial" w:cs="Arial"/>
              </w:rPr>
              <w:t>d</w:t>
            </w:r>
            <w:r w:rsidR="00AB0EFC" w:rsidRPr="00651E22">
              <w:rPr>
                <w:rFonts w:ascii="Arial" w:hAnsi="Arial" w:cs="Arial"/>
              </w:rPr>
              <w:t xml:space="preserve"> the way farmers planted and produced wheat in the Great Plains farming communities and Baca County.</w:t>
            </w:r>
            <w:r w:rsidR="00A942D9" w:rsidRPr="00651E22">
              <w:rPr>
                <w:rFonts w:ascii="Arial" w:hAnsi="Arial" w:cs="Arial"/>
              </w:rPr>
              <w:t xml:space="preserve"> </w:t>
            </w:r>
            <w:r w:rsidR="00B059FB" w:rsidRPr="00651E22">
              <w:rPr>
                <w:rFonts w:ascii="Arial" w:hAnsi="Arial" w:cs="Arial"/>
              </w:rPr>
              <w:t xml:space="preserve">Explain the environmental impact and economic value the modern machinery had on the Great Plains. </w:t>
            </w:r>
            <w:r w:rsidR="00A942D9" w:rsidRPr="00651E22">
              <w:rPr>
                <w:rFonts w:ascii="Arial" w:hAnsi="Arial" w:cs="Arial"/>
              </w:rPr>
              <w:t xml:space="preserve">What world events encouraged the expansion of wheat farming </w:t>
            </w:r>
            <w:r w:rsidR="00B059FB" w:rsidRPr="00651E22">
              <w:rPr>
                <w:rFonts w:ascii="Arial" w:hAnsi="Arial" w:cs="Arial"/>
              </w:rPr>
              <w:t>in the Great Plains?</w:t>
            </w:r>
            <w:r w:rsidR="004577FD" w:rsidRPr="00651E22">
              <w:rPr>
                <w:rFonts w:ascii="Arial" w:hAnsi="Arial" w:cs="Arial"/>
              </w:rPr>
              <w:t xml:space="preserve"> Examine the </w:t>
            </w:r>
            <w:r w:rsidR="00717AFF">
              <w:rPr>
                <w:rFonts w:ascii="Arial" w:hAnsi="Arial" w:cs="Arial"/>
              </w:rPr>
              <w:t xml:space="preserve">resource set </w:t>
            </w:r>
            <w:r w:rsidR="004577FD" w:rsidRPr="00651E22">
              <w:rPr>
                <w:rFonts w:ascii="Arial" w:hAnsi="Arial" w:cs="Arial"/>
              </w:rPr>
              <w:t>photo of combines in Baca County. Why do you think they were being repossessed?</w:t>
            </w:r>
          </w:p>
          <w:p w:rsidR="00B435DE" w:rsidRDefault="00B435DE" w:rsidP="00651E22">
            <w:pPr>
              <w:spacing w:after="0" w:line="240" w:lineRule="auto"/>
              <w:textAlignment w:val="baseline"/>
              <w:rPr>
                <w:rFonts w:ascii="Arial" w:hAnsi="Arial" w:cs="Arial"/>
              </w:rPr>
            </w:pPr>
          </w:p>
          <w:p w:rsidR="001206B7" w:rsidRDefault="001206B7" w:rsidP="00651E22">
            <w:pPr>
              <w:spacing w:after="0" w:line="240" w:lineRule="auto"/>
              <w:textAlignment w:val="baseline"/>
              <w:rPr>
                <w:rFonts w:ascii="Arial" w:hAnsi="Arial" w:cs="Arial"/>
              </w:rPr>
            </w:pPr>
            <w:r w:rsidRPr="008F54AB">
              <w:rPr>
                <w:rFonts w:ascii="Arial" w:hAnsi="Arial" w:cs="Arial"/>
                <w:b/>
              </w:rPr>
              <w:t>CO Geography Standard 2 (a-d)</w:t>
            </w:r>
            <w:r>
              <w:rPr>
                <w:rFonts w:ascii="Arial" w:hAnsi="Arial" w:cs="Arial"/>
              </w:rPr>
              <w:t xml:space="preserve"> (High School) </w:t>
            </w:r>
            <w:r w:rsidRPr="00651E22">
              <w:rPr>
                <w:rFonts w:ascii="Arial" w:hAnsi="Arial" w:cs="Arial"/>
              </w:rPr>
              <w:t xml:space="preserve">Describe the impact of the dust storms on the environment of the Great Plains and Baca County. Consider the conditions that </w:t>
            </w:r>
            <w:r>
              <w:rPr>
                <w:rFonts w:ascii="Arial" w:hAnsi="Arial" w:cs="Arial"/>
              </w:rPr>
              <w:t xml:space="preserve">occurred in the late 1920s and </w:t>
            </w:r>
            <w:r w:rsidRPr="00651E22">
              <w:rPr>
                <w:rFonts w:ascii="Arial" w:hAnsi="Arial" w:cs="Arial"/>
              </w:rPr>
              <w:t>early 1930s that led to the dust storms, and the natural and human factors that contributed. What could farmers have done to reduce the impact of the dust storms? Why didn’t they do these things, even though the dust storms were getting worse?</w:t>
            </w:r>
          </w:p>
          <w:p w:rsidR="00476D0B" w:rsidRPr="00651E22" w:rsidRDefault="00476D0B" w:rsidP="00651E22">
            <w:pPr>
              <w:spacing w:after="0" w:line="240" w:lineRule="auto"/>
              <w:textAlignment w:val="baseline"/>
              <w:rPr>
                <w:rFonts w:ascii="Arial" w:hAnsi="Arial" w:cs="Arial"/>
              </w:rPr>
            </w:pPr>
          </w:p>
        </w:tc>
      </w:tr>
    </w:tbl>
    <w:p w:rsidR="00476D0B" w:rsidRDefault="00476D0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651E22">
        <w:trPr>
          <w:trHeight w:val="332"/>
        </w:trPr>
        <w:tc>
          <w:tcPr>
            <w:tcW w:w="14304" w:type="dxa"/>
          </w:tcPr>
          <w:p w:rsidR="009A448C" w:rsidRPr="00651E22" w:rsidRDefault="009A448C" w:rsidP="00651E22">
            <w:pPr>
              <w:spacing w:line="240" w:lineRule="auto"/>
              <w:jc w:val="center"/>
              <w:rPr>
                <w:rFonts w:ascii="Arial" w:hAnsi="Arial" w:cs="Arial"/>
                <w:b/>
              </w:rPr>
            </w:pPr>
            <w:r w:rsidRPr="009A210C">
              <w:rPr>
                <w:rFonts w:ascii="Arial" w:hAnsi="Arial" w:cs="Arial"/>
                <w:b/>
                <w:color w:val="5B9BD5" w:themeColor="accent1"/>
              </w:rPr>
              <w:t>Other Resources</w:t>
            </w:r>
          </w:p>
        </w:tc>
      </w:tr>
      <w:tr w:rsidR="009A448C" w:rsidRPr="00651E22">
        <w:tc>
          <w:tcPr>
            <w:tcW w:w="14304" w:type="dxa"/>
            <w:shd w:val="pct10" w:color="auto" w:fill="auto"/>
          </w:tcPr>
          <w:p w:rsidR="009A448C" w:rsidRPr="00651E22" w:rsidRDefault="009A448C" w:rsidP="00651E22">
            <w:pPr>
              <w:spacing w:after="0" w:line="240" w:lineRule="auto"/>
              <w:jc w:val="center"/>
              <w:rPr>
                <w:rFonts w:ascii="Arial" w:hAnsi="Arial" w:cs="Arial"/>
                <w:b/>
              </w:rPr>
            </w:pPr>
          </w:p>
          <w:p w:rsidR="009A448C" w:rsidRPr="00651E22" w:rsidRDefault="009A448C" w:rsidP="00651E22">
            <w:pPr>
              <w:spacing w:after="0" w:line="240" w:lineRule="auto"/>
              <w:rPr>
                <w:rFonts w:ascii="Arial" w:hAnsi="Arial" w:cs="Arial"/>
                <w:b/>
              </w:rPr>
            </w:pPr>
            <w:r w:rsidRPr="00651E22">
              <w:rPr>
                <w:rFonts w:ascii="Arial" w:hAnsi="Arial" w:cs="Arial"/>
                <w:b/>
              </w:rPr>
              <w:t>Web Resources</w:t>
            </w:r>
          </w:p>
          <w:p w:rsidR="009A448C" w:rsidRPr="00651E22" w:rsidRDefault="009A448C" w:rsidP="00651E22">
            <w:pPr>
              <w:spacing w:after="0" w:line="240" w:lineRule="auto"/>
              <w:rPr>
                <w:rFonts w:ascii="Arial" w:hAnsi="Arial" w:cs="Arial"/>
                <w:b/>
              </w:rPr>
            </w:pPr>
          </w:p>
        </w:tc>
      </w:tr>
      <w:tr w:rsidR="009A448C" w:rsidRPr="00651E22">
        <w:tc>
          <w:tcPr>
            <w:tcW w:w="14304" w:type="dxa"/>
          </w:tcPr>
          <w:p w:rsidR="001206B7" w:rsidRDefault="001206B7" w:rsidP="00651E22">
            <w:pPr>
              <w:widowControl w:val="0"/>
              <w:autoSpaceDE w:val="0"/>
              <w:autoSpaceDN w:val="0"/>
              <w:adjustRightInd w:val="0"/>
              <w:spacing w:after="0" w:line="240" w:lineRule="auto"/>
              <w:rPr>
                <w:rFonts w:ascii="Arial" w:hAnsi="Arial" w:cs="Arial"/>
                <w:shd w:val="clear" w:color="auto" w:fill="FFFFFF"/>
              </w:rPr>
            </w:pPr>
          </w:p>
          <w:p w:rsidR="00F246B8" w:rsidRDefault="00F246B8" w:rsidP="00651E22">
            <w:pPr>
              <w:widowControl w:val="0"/>
              <w:autoSpaceDE w:val="0"/>
              <w:autoSpaceDN w:val="0"/>
              <w:adjustRightInd w:val="0"/>
              <w:spacing w:after="0" w:line="240" w:lineRule="auto"/>
              <w:rPr>
                <w:rFonts w:ascii="Arial" w:hAnsi="Arial" w:cs="Arial"/>
              </w:rPr>
            </w:pPr>
            <w:r>
              <w:rPr>
                <w:rFonts w:ascii="Arial" w:hAnsi="Arial" w:cs="Arial"/>
                <w:shd w:val="clear" w:color="auto" w:fill="FFFFFF"/>
              </w:rPr>
              <w:t xml:space="preserve">National Register of Historic Places: </w:t>
            </w:r>
            <w:hyperlink r:id="rId49" w:history="1">
              <w:r w:rsidRPr="00361E5C">
                <w:rPr>
                  <w:rStyle w:val="Hyperlink"/>
                  <w:rFonts w:ascii="Arial" w:hAnsi="Arial" w:cs="Arial"/>
                  <w:shd w:val="clear" w:color="auto" w:fill="FFFFFF"/>
                </w:rPr>
                <w:t>https://www.nps.gov/nr</w:t>
              </w:r>
            </w:hyperlink>
          </w:p>
          <w:p w:rsidR="00F246B8" w:rsidRDefault="00F246B8" w:rsidP="00651E22">
            <w:pPr>
              <w:widowControl w:val="0"/>
              <w:autoSpaceDE w:val="0"/>
              <w:autoSpaceDN w:val="0"/>
              <w:adjustRightInd w:val="0"/>
              <w:spacing w:after="0" w:line="240" w:lineRule="auto"/>
              <w:rPr>
                <w:rFonts w:ascii="Arial" w:hAnsi="Arial" w:cs="Arial"/>
              </w:rPr>
            </w:pPr>
          </w:p>
          <w:p w:rsidR="00E51955" w:rsidRDefault="00E51955" w:rsidP="00651E22">
            <w:pPr>
              <w:widowControl w:val="0"/>
              <w:autoSpaceDE w:val="0"/>
              <w:autoSpaceDN w:val="0"/>
              <w:adjustRightInd w:val="0"/>
              <w:spacing w:after="0" w:line="240" w:lineRule="auto"/>
              <w:rPr>
                <w:rFonts w:ascii="Arial" w:hAnsi="Arial" w:cs="Arial"/>
              </w:rPr>
            </w:pPr>
            <w:r>
              <w:rPr>
                <w:rFonts w:ascii="Arial" w:hAnsi="Arial" w:cs="Arial"/>
              </w:rPr>
              <w:t>Colorado State Register of Historic Properties:</w:t>
            </w:r>
            <w:r>
              <w:t xml:space="preserve"> </w:t>
            </w:r>
            <w:hyperlink r:id="rId50" w:history="1">
              <w:r w:rsidRPr="00361E5C">
                <w:rPr>
                  <w:rStyle w:val="Hyperlink"/>
                  <w:rFonts w:ascii="Arial" w:hAnsi="Arial" w:cs="Arial"/>
                </w:rPr>
                <w:t>http://www.historycolorado.org/oahp/colorado-state-register-historic-properties</w:t>
              </w:r>
            </w:hyperlink>
          </w:p>
          <w:p w:rsidR="00E51955" w:rsidRDefault="00E51955" w:rsidP="00651E22">
            <w:pPr>
              <w:widowControl w:val="0"/>
              <w:autoSpaceDE w:val="0"/>
              <w:autoSpaceDN w:val="0"/>
              <w:adjustRightInd w:val="0"/>
              <w:spacing w:after="0" w:line="240" w:lineRule="auto"/>
              <w:rPr>
                <w:rFonts w:ascii="Arial" w:hAnsi="Arial" w:cs="Arial"/>
              </w:rPr>
            </w:pPr>
          </w:p>
          <w:p w:rsidR="00F246B8" w:rsidRDefault="00F246B8" w:rsidP="00651E22">
            <w:pPr>
              <w:widowControl w:val="0"/>
              <w:autoSpaceDE w:val="0"/>
              <w:autoSpaceDN w:val="0"/>
              <w:adjustRightInd w:val="0"/>
              <w:spacing w:after="0" w:line="240" w:lineRule="auto"/>
              <w:rPr>
                <w:rFonts w:ascii="Arial" w:hAnsi="Arial" w:cs="Arial"/>
              </w:rPr>
            </w:pPr>
            <w:r>
              <w:rPr>
                <w:rFonts w:ascii="Arial" w:hAnsi="Arial" w:cs="Arial"/>
              </w:rPr>
              <w:t>Articles from the Colorado Encyclopedia:</w:t>
            </w:r>
            <w:r w:rsidRPr="00F246B8">
              <w:rPr>
                <w:rFonts w:ascii="Arial" w:hAnsi="Arial" w:cs="Arial"/>
              </w:rPr>
              <w:t xml:space="preserve">    </w:t>
            </w:r>
          </w:p>
          <w:p w:rsidR="00BA6059" w:rsidRPr="00F246B8" w:rsidRDefault="00300997" w:rsidP="00F246B8">
            <w:pPr>
              <w:pStyle w:val="ListParagraph"/>
              <w:widowControl w:val="0"/>
              <w:numPr>
                <w:ilvl w:val="0"/>
                <w:numId w:val="6"/>
              </w:numPr>
              <w:autoSpaceDE w:val="0"/>
              <w:autoSpaceDN w:val="0"/>
              <w:adjustRightInd w:val="0"/>
              <w:spacing w:after="0" w:line="240" w:lineRule="auto"/>
              <w:rPr>
                <w:rStyle w:val="Hyperlink"/>
                <w:rFonts w:ascii="Arial" w:hAnsi="Arial" w:cs="Arial"/>
                <w:bCs/>
                <w:color w:val="auto"/>
                <w:u w:val="none"/>
                <w:shd w:val="clear" w:color="auto" w:fill="FFFFFF"/>
              </w:rPr>
            </w:pPr>
            <w:hyperlink r:id="rId51" w:history="1">
              <w:r w:rsidR="00C64348" w:rsidRPr="00F246B8">
                <w:rPr>
                  <w:rStyle w:val="Hyperlink"/>
                  <w:rFonts w:ascii="Arial" w:hAnsi="Arial" w:cs="Arial"/>
                  <w:bCs/>
                  <w:color w:val="auto"/>
                  <w:shd w:val="clear" w:color="auto" w:fill="FFFFFF"/>
                </w:rPr>
                <w:t>http://coloradoencyclopedia.org/article/baca-county</w:t>
              </w:r>
            </w:hyperlink>
          </w:p>
          <w:p w:rsidR="00BA6059" w:rsidRPr="00F246B8" w:rsidRDefault="00300997" w:rsidP="00651E22">
            <w:pPr>
              <w:pStyle w:val="ListParagraph"/>
              <w:widowControl w:val="0"/>
              <w:numPr>
                <w:ilvl w:val="0"/>
                <w:numId w:val="6"/>
              </w:numPr>
              <w:autoSpaceDE w:val="0"/>
              <w:autoSpaceDN w:val="0"/>
              <w:adjustRightInd w:val="0"/>
              <w:spacing w:after="0" w:line="240" w:lineRule="auto"/>
              <w:rPr>
                <w:rFonts w:ascii="Arial" w:hAnsi="Arial" w:cs="Arial"/>
                <w:bCs/>
                <w:shd w:val="clear" w:color="auto" w:fill="FFFFFF"/>
              </w:rPr>
            </w:pPr>
            <w:hyperlink r:id="rId52" w:history="1">
              <w:r w:rsidR="00C64348" w:rsidRPr="00F246B8">
                <w:rPr>
                  <w:rStyle w:val="Hyperlink"/>
                  <w:rFonts w:ascii="Arial" w:hAnsi="Arial" w:cs="Arial"/>
                  <w:bCs/>
                  <w:color w:val="auto"/>
                  <w:shd w:val="clear" w:color="auto" w:fill="FFFFFF"/>
                </w:rPr>
                <w:t>http://coloradoencyclopedia.org/article/dust-bowl</w:t>
              </w:r>
            </w:hyperlink>
          </w:p>
          <w:p w:rsidR="00F246B8" w:rsidRDefault="00F246B8" w:rsidP="001206B7">
            <w:pPr>
              <w:widowControl w:val="0"/>
              <w:autoSpaceDE w:val="0"/>
              <w:autoSpaceDN w:val="0"/>
              <w:adjustRightInd w:val="0"/>
              <w:spacing w:after="0" w:line="240" w:lineRule="auto"/>
              <w:rPr>
                <w:rFonts w:ascii="Arial" w:hAnsi="Arial" w:cs="Arial"/>
              </w:rPr>
            </w:pPr>
          </w:p>
          <w:p w:rsidR="00476D0B" w:rsidRPr="00F246B8" w:rsidRDefault="00476D0B" w:rsidP="00476D0B">
            <w:pPr>
              <w:widowControl w:val="0"/>
              <w:autoSpaceDE w:val="0"/>
              <w:autoSpaceDN w:val="0"/>
              <w:adjustRightInd w:val="0"/>
              <w:spacing w:after="0" w:line="240" w:lineRule="auto"/>
              <w:rPr>
                <w:rStyle w:val="Hyperlink"/>
                <w:rFonts w:ascii="Arial" w:hAnsi="Arial" w:cs="Arial"/>
                <w:bCs/>
                <w:color w:val="auto"/>
                <w:u w:val="none"/>
                <w:shd w:val="clear" w:color="auto" w:fill="FFFFFF"/>
              </w:rPr>
            </w:pPr>
            <w:r w:rsidRPr="00651E22">
              <w:rPr>
                <w:rFonts w:ascii="Arial" w:hAnsi="Arial" w:cs="Arial"/>
                <w:bCs/>
                <w:shd w:val="clear" w:color="auto" w:fill="FFFFFF"/>
              </w:rPr>
              <w:t>Depression and the Dust Bowl</w:t>
            </w:r>
            <w:r>
              <w:rPr>
                <w:rFonts w:ascii="Arial" w:hAnsi="Arial" w:cs="Arial"/>
                <w:bCs/>
                <w:shd w:val="clear" w:color="auto" w:fill="FFFFFF"/>
              </w:rPr>
              <w:t xml:space="preserve">: </w:t>
            </w:r>
            <w:hyperlink r:id="rId53" w:history="1">
              <w:r w:rsidRPr="00651E22">
                <w:rPr>
                  <w:rStyle w:val="Hyperlink"/>
                  <w:rFonts w:ascii="Arial" w:hAnsi="Arial" w:cs="Arial"/>
                  <w:color w:val="auto"/>
                </w:rPr>
                <w:t>http://coloradopreservation.org/crsurvey/rural/baca/sites/baca_resources_depression.html</w:t>
              </w:r>
            </w:hyperlink>
          </w:p>
          <w:p w:rsidR="00476D0B" w:rsidRPr="00651E22" w:rsidRDefault="00476D0B" w:rsidP="00476D0B">
            <w:pPr>
              <w:widowControl w:val="0"/>
              <w:autoSpaceDE w:val="0"/>
              <w:autoSpaceDN w:val="0"/>
              <w:adjustRightInd w:val="0"/>
              <w:spacing w:after="0" w:line="240" w:lineRule="auto"/>
              <w:rPr>
                <w:rFonts w:ascii="Arial" w:hAnsi="Arial" w:cs="Arial"/>
                <w:shd w:val="clear" w:color="auto" w:fill="FFFFFF"/>
              </w:rPr>
            </w:pPr>
          </w:p>
          <w:p w:rsidR="00476D0B" w:rsidRPr="00651E22" w:rsidRDefault="00476D0B" w:rsidP="00476D0B">
            <w:pPr>
              <w:widowControl w:val="0"/>
              <w:autoSpaceDE w:val="0"/>
              <w:autoSpaceDN w:val="0"/>
              <w:adjustRightInd w:val="0"/>
              <w:spacing w:after="0" w:line="240" w:lineRule="auto"/>
              <w:rPr>
                <w:rFonts w:ascii="Arial" w:hAnsi="Arial" w:cs="Arial"/>
                <w:shd w:val="clear" w:color="auto" w:fill="FFFFFF"/>
              </w:rPr>
            </w:pPr>
            <w:r w:rsidRPr="00651E22">
              <w:rPr>
                <w:rFonts w:ascii="Arial" w:hAnsi="Arial" w:cs="Arial"/>
                <w:shd w:val="clear" w:color="auto" w:fill="FFFFFF"/>
              </w:rPr>
              <w:t xml:space="preserve">History Colorado, </w:t>
            </w:r>
            <w:r>
              <w:rPr>
                <w:rFonts w:ascii="Arial" w:hAnsi="Arial" w:cs="Arial"/>
                <w:shd w:val="clear" w:color="auto" w:fill="FFFFFF"/>
              </w:rPr>
              <w:t>“</w:t>
            </w:r>
            <w:r w:rsidRPr="00651E22">
              <w:rPr>
                <w:rFonts w:ascii="Arial" w:hAnsi="Arial" w:cs="Arial"/>
                <w:shd w:val="clear" w:color="auto" w:fill="FFFFFF"/>
              </w:rPr>
              <w:t>Eighty Years Ago This Week Dust Bowl Storm Wreaks Havoc on Colorado Plains</w:t>
            </w:r>
            <w:r>
              <w:rPr>
                <w:rFonts w:ascii="Arial" w:hAnsi="Arial" w:cs="Arial"/>
                <w:shd w:val="clear" w:color="auto" w:fill="FFFFFF"/>
              </w:rPr>
              <w:t>”</w:t>
            </w:r>
            <w:r w:rsidRPr="00651E22">
              <w:rPr>
                <w:rFonts w:ascii="Arial" w:hAnsi="Arial" w:cs="Arial"/>
                <w:shd w:val="clear" w:color="auto" w:fill="FFFFFF"/>
              </w:rPr>
              <w:t xml:space="preserve"> </w:t>
            </w:r>
          </w:p>
          <w:p w:rsidR="00476D0B" w:rsidRDefault="00300997" w:rsidP="00476D0B">
            <w:pPr>
              <w:widowControl w:val="0"/>
              <w:autoSpaceDE w:val="0"/>
              <w:autoSpaceDN w:val="0"/>
              <w:adjustRightInd w:val="0"/>
              <w:spacing w:after="0" w:line="240" w:lineRule="auto"/>
              <w:rPr>
                <w:rStyle w:val="Hyperlink"/>
                <w:rFonts w:ascii="Arial" w:hAnsi="Arial" w:cs="Arial"/>
                <w:color w:val="auto"/>
              </w:rPr>
            </w:pPr>
            <w:hyperlink r:id="rId54" w:history="1">
              <w:r w:rsidR="00476D0B" w:rsidRPr="00651E22">
                <w:rPr>
                  <w:rStyle w:val="Hyperlink"/>
                  <w:rFonts w:ascii="Arial" w:hAnsi="Arial" w:cs="Arial"/>
                  <w:color w:val="auto"/>
                </w:rPr>
                <w:t>http://www.historycolorado.org/news-room/eighty-years-ago-week-dust-bowl-storm-wreaks-havoc-colorado-plains</w:t>
              </w:r>
            </w:hyperlink>
          </w:p>
          <w:p w:rsidR="00476D0B" w:rsidRPr="00651E22" w:rsidRDefault="00476D0B" w:rsidP="001206B7">
            <w:pPr>
              <w:widowControl w:val="0"/>
              <w:autoSpaceDE w:val="0"/>
              <w:autoSpaceDN w:val="0"/>
              <w:adjustRightInd w:val="0"/>
              <w:spacing w:after="0" w:line="240" w:lineRule="auto"/>
              <w:rPr>
                <w:rFonts w:ascii="Arial" w:hAnsi="Arial" w:cs="Arial"/>
              </w:rPr>
            </w:pPr>
          </w:p>
        </w:tc>
      </w:tr>
      <w:tr w:rsidR="009A448C" w:rsidRPr="00651E22">
        <w:tc>
          <w:tcPr>
            <w:tcW w:w="14304" w:type="dxa"/>
            <w:shd w:val="pct10" w:color="auto" w:fill="auto"/>
          </w:tcPr>
          <w:p w:rsidR="009A448C" w:rsidRPr="00651E22" w:rsidRDefault="009A448C" w:rsidP="00651E22">
            <w:pPr>
              <w:spacing w:after="0" w:line="240" w:lineRule="auto"/>
              <w:jc w:val="center"/>
              <w:rPr>
                <w:rFonts w:ascii="Arial" w:hAnsi="Arial" w:cs="Arial"/>
                <w:b/>
              </w:rPr>
            </w:pPr>
          </w:p>
          <w:p w:rsidR="009A448C" w:rsidRPr="00651E22" w:rsidRDefault="009A448C" w:rsidP="00651E22">
            <w:pPr>
              <w:spacing w:after="0" w:line="240" w:lineRule="auto"/>
              <w:rPr>
                <w:rFonts w:ascii="Arial" w:hAnsi="Arial" w:cs="Arial"/>
                <w:b/>
              </w:rPr>
            </w:pPr>
            <w:r w:rsidRPr="00651E22">
              <w:rPr>
                <w:rFonts w:ascii="Arial" w:hAnsi="Arial" w:cs="Arial"/>
                <w:b/>
              </w:rPr>
              <w:t>Secondary Sources</w:t>
            </w:r>
          </w:p>
          <w:p w:rsidR="009A448C" w:rsidRPr="00651E22" w:rsidRDefault="009A448C" w:rsidP="00651E22">
            <w:pPr>
              <w:spacing w:after="0" w:line="240" w:lineRule="auto"/>
              <w:jc w:val="center"/>
              <w:rPr>
                <w:rFonts w:ascii="Arial" w:hAnsi="Arial" w:cs="Arial"/>
                <w:b/>
              </w:rPr>
            </w:pPr>
          </w:p>
        </w:tc>
      </w:tr>
      <w:tr w:rsidR="009A448C" w:rsidRPr="0049000F">
        <w:tc>
          <w:tcPr>
            <w:tcW w:w="14304" w:type="dxa"/>
          </w:tcPr>
          <w:p w:rsidR="00620677" w:rsidRPr="0049000F" w:rsidRDefault="00620677" w:rsidP="00651E22">
            <w:pPr>
              <w:spacing w:after="0" w:line="240" w:lineRule="auto"/>
              <w:rPr>
                <w:rFonts w:ascii="Arial" w:hAnsi="Arial" w:cs="Arial"/>
                <w:shd w:val="clear" w:color="auto" w:fill="FFFFFF"/>
              </w:rPr>
            </w:pPr>
          </w:p>
          <w:p w:rsidR="002F459B" w:rsidRDefault="002F459B" w:rsidP="00651E22">
            <w:pPr>
              <w:spacing w:after="0" w:line="240" w:lineRule="auto"/>
              <w:rPr>
                <w:rStyle w:val="Hyperlink"/>
                <w:rFonts w:ascii="Arial" w:hAnsi="Arial" w:cs="Arial"/>
                <w:color w:val="auto"/>
                <w:shd w:val="clear" w:color="auto" w:fill="FFFFFF"/>
              </w:rPr>
            </w:pPr>
            <w:r w:rsidRPr="0049000F">
              <w:rPr>
                <w:rFonts w:ascii="Arial" w:hAnsi="Arial" w:cs="Arial"/>
                <w:shd w:val="clear" w:color="auto" w:fill="FFFFFF"/>
              </w:rPr>
              <w:t xml:space="preserve">"The </w:t>
            </w:r>
            <w:r w:rsidR="00787136" w:rsidRPr="0049000F">
              <w:rPr>
                <w:rFonts w:ascii="Arial" w:hAnsi="Arial" w:cs="Arial"/>
                <w:shd w:val="clear" w:color="auto" w:fill="FFFFFF"/>
              </w:rPr>
              <w:t xml:space="preserve">Dust Bowl: A Film by Ken Burns”: </w:t>
            </w:r>
            <w:hyperlink r:id="rId55" w:history="1">
              <w:r w:rsidR="00C64348" w:rsidRPr="0049000F">
                <w:rPr>
                  <w:rStyle w:val="Hyperlink"/>
                  <w:rFonts w:ascii="Arial" w:hAnsi="Arial" w:cs="Arial"/>
                  <w:color w:val="auto"/>
                  <w:shd w:val="clear" w:color="auto" w:fill="FFFFFF"/>
                </w:rPr>
                <w:t>http://www.pbs.org/kenburns/dustbowl/legacy/</w:t>
              </w:r>
            </w:hyperlink>
          </w:p>
          <w:p w:rsidR="00EA30E6" w:rsidRDefault="00EA30E6" w:rsidP="00651E22">
            <w:pPr>
              <w:spacing w:after="0" w:line="240" w:lineRule="auto"/>
              <w:rPr>
                <w:rStyle w:val="Hyperlink"/>
                <w:rFonts w:ascii="Arial" w:hAnsi="Arial" w:cs="Arial"/>
                <w:color w:val="auto"/>
                <w:shd w:val="clear" w:color="auto" w:fill="FFFFFF"/>
              </w:rPr>
            </w:pPr>
          </w:p>
          <w:p w:rsidR="00EA30E6" w:rsidRPr="00EA30E6" w:rsidRDefault="00EA30E6" w:rsidP="00651E22">
            <w:pPr>
              <w:spacing w:after="0" w:line="240" w:lineRule="auto"/>
              <w:rPr>
                <w:rFonts w:ascii="Arial" w:hAnsi="Arial" w:cs="Arial"/>
                <w:shd w:val="clear" w:color="auto" w:fill="FFFFFF"/>
              </w:rPr>
            </w:pPr>
            <w:r>
              <w:rPr>
                <w:rStyle w:val="Hyperlink"/>
                <w:rFonts w:ascii="Arial" w:hAnsi="Arial" w:cs="Arial"/>
                <w:color w:val="auto"/>
                <w:u w:val="none"/>
                <w:shd w:val="clear" w:color="auto" w:fill="FFFFFF"/>
              </w:rPr>
              <w:t>“</w:t>
            </w:r>
            <w:r w:rsidRPr="00EA30E6">
              <w:rPr>
                <w:rStyle w:val="Hyperlink"/>
                <w:rFonts w:ascii="Arial" w:hAnsi="Arial" w:cs="Arial"/>
                <w:color w:val="auto"/>
                <w:u w:val="none"/>
                <w:shd w:val="clear" w:color="auto" w:fill="FFFFFF"/>
              </w:rPr>
              <w:t>Th</w:t>
            </w:r>
            <w:r>
              <w:rPr>
                <w:rStyle w:val="Hyperlink"/>
                <w:rFonts w:ascii="Arial" w:hAnsi="Arial" w:cs="Arial"/>
                <w:color w:val="auto"/>
                <w:u w:val="none"/>
                <w:shd w:val="clear" w:color="auto" w:fill="FFFFFF"/>
              </w:rPr>
              <w:t xml:space="preserve">e Dust Bowl” Rocky Mountain PBS </w:t>
            </w:r>
            <w:r w:rsidRPr="00EA30E6">
              <w:rPr>
                <w:rStyle w:val="Hyperlink"/>
                <w:rFonts w:ascii="Arial" w:hAnsi="Arial" w:cs="Arial"/>
                <w:i/>
                <w:color w:val="auto"/>
                <w:u w:val="none"/>
                <w:shd w:val="clear" w:color="auto" w:fill="FFFFFF"/>
              </w:rPr>
              <w:t>Colorado Experience</w:t>
            </w:r>
            <w:r>
              <w:rPr>
                <w:rStyle w:val="Hyperlink"/>
                <w:rFonts w:ascii="Arial" w:hAnsi="Arial" w:cs="Arial"/>
                <w:color w:val="auto"/>
                <w:u w:val="none"/>
                <w:shd w:val="clear" w:color="auto" w:fill="FFFFFF"/>
              </w:rPr>
              <w:t xml:space="preserve"> episode: </w:t>
            </w:r>
            <w:hyperlink r:id="rId56" w:history="1">
              <w:r w:rsidRPr="00361E5C">
                <w:rPr>
                  <w:rStyle w:val="Hyperlink"/>
                  <w:rFonts w:ascii="Arial" w:hAnsi="Arial" w:cs="Arial"/>
                  <w:shd w:val="clear" w:color="auto" w:fill="FFFFFF"/>
                </w:rPr>
                <w:t>https://www.youtube.com/watch?v=RKSvqTzgMrA</w:t>
              </w:r>
            </w:hyperlink>
            <w:r>
              <w:rPr>
                <w:rStyle w:val="Hyperlink"/>
                <w:rFonts w:ascii="Arial" w:hAnsi="Arial" w:cs="Arial"/>
                <w:color w:val="auto"/>
                <w:u w:val="none"/>
                <w:shd w:val="clear" w:color="auto" w:fill="FFFFFF"/>
              </w:rPr>
              <w:t xml:space="preserve"> </w:t>
            </w:r>
          </w:p>
          <w:p w:rsidR="00C64348" w:rsidRPr="0049000F" w:rsidRDefault="00C64348" w:rsidP="00651E22">
            <w:pPr>
              <w:spacing w:after="0" w:line="240" w:lineRule="auto"/>
              <w:rPr>
                <w:rFonts w:ascii="Arial" w:hAnsi="Arial" w:cs="Arial"/>
                <w:shd w:val="clear" w:color="auto" w:fill="FFFFFF"/>
              </w:rPr>
            </w:pPr>
          </w:p>
          <w:p w:rsidR="00CB33C9" w:rsidRPr="0049000F" w:rsidRDefault="00787136" w:rsidP="00651E22">
            <w:pPr>
              <w:spacing w:after="0" w:line="240" w:lineRule="auto"/>
              <w:rPr>
                <w:rFonts w:ascii="Arial" w:hAnsi="Arial" w:cs="Arial"/>
              </w:rPr>
            </w:pPr>
            <w:r w:rsidRPr="0049000F">
              <w:rPr>
                <w:rFonts w:ascii="Arial" w:hAnsi="Arial" w:cs="Arial"/>
              </w:rPr>
              <w:t xml:space="preserve">The History Channel: </w:t>
            </w:r>
            <w:hyperlink r:id="rId57" w:history="1">
              <w:r w:rsidR="00C64348" w:rsidRPr="0049000F">
                <w:rPr>
                  <w:rStyle w:val="Hyperlink"/>
                  <w:rFonts w:ascii="Arial" w:hAnsi="Arial" w:cs="Arial"/>
                  <w:color w:val="auto"/>
                </w:rPr>
                <w:t>http://www.history.com/topics/dust-bowl</w:t>
              </w:r>
            </w:hyperlink>
          </w:p>
          <w:p w:rsidR="00CB33C9" w:rsidRPr="0049000F" w:rsidRDefault="00CB33C9" w:rsidP="00651E22">
            <w:pPr>
              <w:spacing w:after="0" w:line="240" w:lineRule="auto"/>
              <w:rPr>
                <w:rFonts w:ascii="Arial" w:hAnsi="Arial" w:cs="Arial"/>
              </w:rPr>
            </w:pPr>
          </w:p>
          <w:p w:rsidR="00BA6059" w:rsidRPr="0049000F" w:rsidRDefault="00BA6059" w:rsidP="00651E22">
            <w:pPr>
              <w:spacing w:after="0" w:line="240" w:lineRule="auto"/>
              <w:rPr>
                <w:rFonts w:ascii="Arial" w:hAnsi="Arial" w:cs="Arial"/>
                <w:shd w:val="clear" w:color="auto" w:fill="FFFFFF"/>
              </w:rPr>
            </w:pPr>
            <w:r w:rsidRPr="0049000F">
              <w:rPr>
                <w:rFonts w:ascii="Arial" w:hAnsi="Arial" w:cs="Arial"/>
                <w:shd w:val="clear" w:color="auto" w:fill="FFFFFF"/>
              </w:rPr>
              <w:t>Joey Bunch,</w:t>
            </w:r>
            <w:r w:rsidR="009D7B5D" w:rsidRPr="0049000F">
              <w:rPr>
                <w:rFonts w:ascii="Arial" w:hAnsi="Arial" w:cs="Arial"/>
                <w:shd w:val="clear" w:color="auto" w:fill="FFFFFF"/>
              </w:rPr>
              <w:t xml:space="preserve"> “For Southeast Colorado, a New Dust Bowl Is Blowing In</w:t>
            </w:r>
            <w:r w:rsidRPr="0049000F">
              <w:rPr>
                <w:rFonts w:ascii="Arial" w:hAnsi="Arial" w:cs="Arial"/>
                <w:shd w:val="clear" w:color="auto" w:fill="FFFFFF"/>
              </w:rPr>
              <w:t>”</w:t>
            </w:r>
            <w:r w:rsidRPr="0049000F">
              <w:rPr>
                <w:rStyle w:val="apple-converted-space"/>
                <w:rFonts w:ascii="Arial" w:hAnsi="Arial" w:cs="Arial"/>
                <w:shd w:val="clear" w:color="auto" w:fill="FFFFFF"/>
              </w:rPr>
              <w:t> </w:t>
            </w:r>
            <w:r w:rsidRPr="0049000F">
              <w:rPr>
                <w:rStyle w:val="Emphasis"/>
                <w:rFonts w:ascii="Arial" w:hAnsi="Arial" w:cs="Arial"/>
                <w:shd w:val="clear" w:color="auto" w:fill="FFFFFF"/>
              </w:rPr>
              <w:t>Denver Post</w:t>
            </w:r>
            <w:r w:rsidR="00F246B8" w:rsidRPr="0049000F">
              <w:rPr>
                <w:rFonts w:ascii="Arial" w:hAnsi="Arial" w:cs="Arial"/>
                <w:shd w:val="clear" w:color="auto" w:fill="FFFFFF"/>
              </w:rPr>
              <w:t xml:space="preserve">, April 6, 2014: </w:t>
            </w:r>
            <w:hyperlink r:id="rId58" w:history="1">
              <w:r w:rsidR="00F246B8" w:rsidRPr="0049000F">
                <w:rPr>
                  <w:rStyle w:val="Hyperlink"/>
                  <w:rFonts w:ascii="Arial" w:hAnsi="Arial" w:cs="Arial"/>
                  <w:shd w:val="clear" w:color="auto" w:fill="FFFFFF"/>
                </w:rPr>
                <w:t>http://www.denverpost.com/2014/04/05/for-southeast-colorado-a-new-dust-bowl-is-blowing-in/</w:t>
              </w:r>
            </w:hyperlink>
            <w:r w:rsidR="00F246B8" w:rsidRPr="0049000F">
              <w:rPr>
                <w:rFonts w:ascii="Arial" w:hAnsi="Arial" w:cs="Arial"/>
                <w:shd w:val="clear" w:color="auto" w:fill="FFFFFF"/>
              </w:rPr>
              <w:t xml:space="preserve"> </w:t>
            </w:r>
          </w:p>
          <w:p w:rsidR="00BA6059" w:rsidRPr="0049000F" w:rsidRDefault="00BA6059" w:rsidP="00651E22">
            <w:pPr>
              <w:spacing w:after="0" w:line="240" w:lineRule="auto"/>
              <w:rPr>
                <w:rFonts w:ascii="Arial" w:hAnsi="Arial" w:cs="Arial"/>
                <w:shd w:val="clear" w:color="auto" w:fill="FFFFFF"/>
              </w:rPr>
            </w:pPr>
          </w:p>
          <w:p w:rsidR="0049000F" w:rsidRPr="0049000F" w:rsidRDefault="0049000F" w:rsidP="00476D0B">
            <w:pPr>
              <w:spacing w:after="0" w:line="240" w:lineRule="auto"/>
              <w:rPr>
                <w:rFonts w:ascii="Arial" w:hAnsi="Arial" w:cs="Arial"/>
              </w:rPr>
            </w:pPr>
          </w:p>
        </w:tc>
      </w:tr>
    </w:tbl>
    <w:p w:rsidR="00476D0B" w:rsidRDefault="00476D0B">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476D0B" w:rsidRPr="00651E22" w:rsidTr="00476D0B">
        <w:tc>
          <w:tcPr>
            <w:tcW w:w="14304" w:type="dxa"/>
            <w:tcBorders>
              <w:bottom w:val="single" w:sz="4" w:space="0" w:color="auto"/>
            </w:tcBorders>
            <w:shd w:val="pct10" w:color="auto" w:fill="auto"/>
          </w:tcPr>
          <w:p w:rsidR="00476D0B" w:rsidRDefault="00476D0B" w:rsidP="00476D0B">
            <w:pPr>
              <w:spacing w:after="0" w:line="240" w:lineRule="auto"/>
              <w:rPr>
                <w:rFonts w:ascii="Arial" w:hAnsi="Arial" w:cs="Arial"/>
                <w:b/>
              </w:rPr>
            </w:pPr>
          </w:p>
          <w:p w:rsidR="00476D0B" w:rsidRDefault="00476D0B" w:rsidP="00476D0B">
            <w:pPr>
              <w:spacing w:after="0" w:line="240" w:lineRule="auto"/>
              <w:rPr>
                <w:rFonts w:ascii="Arial" w:hAnsi="Arial" w:cs="Arial"/>
                <w:b/>
              </w:rPr>
            </w:pPr>
            <w:r>
              <w:rPr>
                <w:rFonts w:ascii="Arial" w:hAnsi="Arial" w:cs="Arial"/>
                <w:b/>
              </w:rPr>
              <w:t>Secondary Sources (continued)</w:t>
            </w:r>
          </w:p>
          <w:p w:rsidR="00476D0B" w:rsidRPr="00651E22" w:rsidRDefault="00476D0B" w:rsidP="00476D0B">
            <w:pPr>
              <w:spacing w:after="0" w:line="240" w:lineRule="auto"/>
              <w:rPr>
                <w:rFonts w:ascii="Arial" w:hAnsi="Arial" w:cs="Arial"/>
                <w:b/>
              </w:rPr>
            </w:pPr>
          </w:p>
        </w:tc>
      </w:tr>
      <w:tr w:rsidR="00476D0B" w:rsidRPr="00651E22" w:rsidTr="00476D0B">
        <w:tc>
          <w:tcPr>
            <w:tcW w:w="14304" w:type="dxa"/>
            <w:shd w:val="clear" w:color="auto" w:fill="auto"/>
          </w:tcPr>
          <w:p w:rsidR="00476D0B" w:rsidRPr="0049000F" w:rsidRDefault="00476D0B" w:rsidP="00476D0B">
            <w:pPr>
              <w:spacing w:after="0" w:line="240" w:lineRule="auto"/>
              <w:rPr>
                <w:rStyle w:val="Hyperlink"/>
                <w:rFonts w:ascii="Arial" w:hAnsi="Arial" w:cs="Arial"/>
                <w:color w:val="auto"/>
              </w:rPr>
            </w:pPr>
            <w:r w:rsidRPr="0049000F">
              <w:rPr>
                <w:rFonts w:ascii="Arial" w:hAnsi="Arial" w:cs="Arial"/>
              </w:rPr>
              <w:t xml:space="preserve">Resources from History Colorado – Historic Marker Text for Baca County: </w:t>
            </w:r>
            <w:hyperlink r:id="rId59" w:history="1">
              <w:r w:rsidRPr="0049000F">
                <w:rPr>
                  <w:rStyle w:val="Hyperlink"/>
                  <w:rFonts w:ascii="Arial" w:hAnsi="Arial" w:cs="Arial"/>
                  <w:color w:val="auto"/>
                </w:rPr>
                <w:t>http://www.historycolorado.org/research/historic-markers</w:t>
              </w:r>
            </w:hyperlink>
          </w:p>
          <w:p w:rsidR="00476D0B" w:rsidRPr="0049000F" w:rsidRDefault="00476D0B" w:rsidP="00476D0B">
            <w:pPr>
              <w:spacing w:after="0" w:line="240" w:lineRule="auto"/>
              <w:rPr>
                <w:rFonts w:ascii="Arial" w:hAnsi="Arial" w:cs="Arial"/>
              </w:rPr>
            </w:pPr>
          </w:p>
          <w:p w:rsidR="00476D0B" w:rsidRPr="0049000F" w:rsidRDefault="00476D0B" w:rsidP="00476D0B">
            <w:pPr>
              <w:pStyle w:val="ListParagraph"/>
              <w:numPr>
                <w:ilvl w:val="0"/>
                <w:numId w:val="7"/>
              </w:numPr>
              <w:spacing w:after="0" w:line="240" w:lineRule="auto"/>
              <w:rPr>
                <w:rFonts w:ascii="Arial" w:hAnsi="Arial" w:cs="Arial"/>
              </w:rPr>
            </w:pPr>
            <w:r w:rsidRPr="0049000F">
              <w:rPr>
                <w:rFonts w:ascii="Arial" w:hAnsi="Arial" w:cs="Arial"/>
              </w:rPr>
              <w:t>The Dust Bowl</w:t>
            </w:r>
          </w:p>
          <w:p w:rsidR="00476D0B" w:rsidRPr="0049000F" w:rsidRDefault="00476D0B" w:rsidP="00476D0B">
            <w:pPr>
              <w:pStyle w:val="ListParagraph"/>
              <w:numPr>
                <w:ilvl w:val="0"/>
                <w:numId w:val="7"/>
              </w:numPr>
              <w:spacing w:after="0" w:line="240" w:lineRule="auto"/>
              <w:rPr>
                <w:rFonts w:ascii="Arial" w:hAnsi="Arial" w:cs="Arial"/>
              </w:rPr>
            </w:pPr>
            <w:r w:rsidRPr="0049000F">
              <w:rPr>
                <w:rFonts w:ascii="Arial" w:hAnsi="Arial" w:cs="Arial"/>
              </w:rPr>
              <w:t>Prehistoric Peoples</w:t>
            </w:r>
          </w:p>
          <w:p w:rsidR="00476D0B" w:rsidRPr="0049000F" w:rsidRDefault="00476D0B" w:rsidP="00476D0B">
            <w:pPr>
              <w:pStyle w:val="ListParagraph"/>
              <w:numPr>
                <w:ilvl w:val="0"/>
                <w:numId w:val="7"/>
              </w:numPr>
              <w:spacing w:after="0" w:line="240" w:lineRule="auto"/>
              <w:rPr>
                <w:rFonts w:ascii="Arial" w:hAnsi="Arial" w:cs="Arial"/>
              </w:rPr>
            </w:pPr>
            <w:r w:rsidRPr="0049000F">
              <w:rPr>
                <w:rFonts w:ascii="Arial" w:hAnsi="Arial" w:cs="Arial"/>
              </w:rPr>
              <w:t>Rock Art</w:t>
            </w:r>
          </w:p>
          <w:p w:rsidR="00476D0B" w:rsidRPr="0049000F" w:rsidRDefault="00476D0B" w:rsidP="00476D0B">
            <w:pPr>
              <w:pStyle w:val="ListParagraph"/>
              <w:numPr>
                <w:ilvl w:val="0"/>
                <w:numId w:val="7"/>
              </w:numPr>
              <w:spacing w:after="0" w:line="240" w:lineRule="auto"/>
              <w:rPr>
                <w:rFonts w:ascii="Arial" w:hAnsi="Arial" w:cs="Arial"/>
              </w:rPr>
            </w:pPr>
            <w:r w:rsidRPr="0049000F">
              <w:rPr>
                <w:rFonts w:ascii="Arial" w:hAnsi="Arial" w:cs="Arial"/>
              </w:rPr>
              <w:t>Border Welcome Sign</w:t>
            </w:r>
          </w:p>
          <w:p w:rsidR="00476D0B" w:rsidRPr="0049000F" w:rsidRDefault="00476D0B" w:rsidP="00476D0B">
            <w:pPr>
              <w:pStyle w:val="ListParagraph"/>
              <w:numPr>
                <w:ilvl w:val="0"/>
                <w:numId w:val="7"/>
              </w:numPr>
              <w:spacing w:after="0" w:line="240" w:lineRule="auto"/>
              <w:rPr>
                <w:rFonts w:ascii="Arial" w:hAnsi="Arial" w:cs="Arial"/>
              </w:rPr>
            </w:pPr>
            <w:r w:rsidRPr="0049000F">
              <w:rPr>
                <w:rFonts w:ascii="Arial" w:hAnsi="Arial" w:cs="Arial"/>
              </w:rPr>
              <w:t>Regional Map</w:t>
            </w:r>
          </w:p>
          <w:p w:rsidR="00476D0B" w:rsidRPr="0049000F" w:rsidRDefault="00476D0B" w:rsidP="00476D0B">
            <w:pPr>
              <w:spacing w:after="0" w:line="240" w:lineRule="auto"/>
              <w:rPr>
                <w:rFonts w:ascii="Arial" w:hAnsi="Arial" w:cs="Arial"/>
              </w:rPr>
            </w:pPr>
          </w:p>
          <w:p w:rsidR="00476D0B" w:rsidRPr="0049000F" w:rsidRDefault="00476D0B" w:rsidP="00476D0B">
            <w:pPr>
              <w:pStyle w:val="Heading1"/>
              <w:spacing w:before="0" w:after="0" w:line="240" w:lineRule="auto"/>
              <w:textAlignment w:val="top"/>
              <w:rPr>
                <w:rStyle w:val="Hyperlink"/>
                <w:rFonts w:eastAsia="Times New Roman"/>
                <w:b w:val="0"/>
                <w:color w:val="auto"/>
                <w:sz w:val="22"/>
                <w:szCs w:val="22"/>
                <w:u w:val="none"/>
              </w:rPr>
            </w:pPr>
            <w:r w:rsidRPr="0049000F">
              <w:rPr>
                <w:rFonts w:eastAsia="Times New Roman"/>
                <w:b w:val="0"/>
                <w:sz w:val="22"/>
                <w:szCs w:val="22"/>
                <w:shd w:val="clear" w:color="auto" w:fill="FFFFFF"/>
              </w:rPr>
              <w:t>Dust Bowl - A 1950s Documentary</w:t>
            </w:r>
            <w:r>
              <w:rPr>
                <w:rFonts w:eastAsia="Times New Roman"/>
                <w:b w:val="0"/>
                <w:sz w:val="22"/>
                <w:szCs w:val="22"/>
              </w:rPr>
              <w:t xml:space="preserve"> </w:t>
            </w:r>
            <w:hyperlink r:id="rId60" w:history="1">
              <w:r w:rsidRPr="0049000F">
                <w:rPr>
                  <w:rStyle w:val="Hyperlink"/>
                  <w:b w:val="0"/>
                  <w:color w:val="auto"/>
                  <w:sz w:val="22"/>
                  <w:szCs w:val="22"/>
                  <w:bdr w:val="none" w:sz="0" w:space="0" w:color="auto" w:frame="1"/>
                </w:rPr>
                <w:t>UtahAgClassroom</w:t>
              </w:r>
            </w:hyperlink>
            <w:r w:rsidR="00D4411A" w:rsidRPr="0049000F">
              <w:rPr>
                <w:rStyle w:val="qualified-channel-title-text"/>
                <w:b w:val="0"/>
                <w:sz w:val="22"/>
                <w:szCs w:val="22"/>
                <w:bdr w:val="none" w:sz="0" w:space="0" w:color="auto" w:frame="1"/>
              </w:rPr>
              <w:fldChar w:fldCharType="begin"/>
            </w:r>
            <w:r w:rsidRPr="0049000F">
              <w:rPr>
                <w:rStyle w:val="qualified-channel-title-text"/>
                <w:b w:val="0"/>
                <w:sz w:val="22"/>
                <w:szCs w:val="22"/>
                <w:bdr w:val="none" w:sz="0" w:space="0" w:color="auto" w:frame="1"/>
              </w:rPr>
              <w:instrText xml:space="preserve"> HYPERLINK "http://www.youtube.com/watch?v=CM3ZHMBhP2k&amp;feature=youtu.be" </w:instrText>
            </w:r>
            <w:r w:rsidR="00D4411A" w:rsidRPr="0049000F">
              <w:rPr>
                <w:rStyle w:val="qualified-channel-title-text"/>
                <w:b w:val="0"/>
                <w:sz w:val="22"/>
                <w:szCs w:val="22"/>
                <w:bdr w:val="none" w:sz="0" w:space="0" w:color="auto" w:frame="1"/>
              </w:rPr>
              <w:fldChar w:fldCharType="separate"/>
            </w:r>
            <w:r>
              <w:rPr>
                <w:rStyle w:val="Hyperlink"/>
                <w:b w:val="0"/>
                <w:color w:val="auto"/>
                <w:sz w:val="22"/>
                <w:szCs w:val="22"/>
                <w:bdr w:val="none" w:sz="0" w:space="0" w:color="auto" w:frame="1"/>
              </w:rPr>
              <w:t>:</w:t>
            </w:r>
            <w:r w:rsidRPr="0049000F">
              <w:rPr>
                <w:rStyle w:val="Hyperlink"/>
                <w:b w:val="0"/>
                <w:color w:val="auto"/>
                <w:sz w:val="22"/>
                <w:szCs w:val="22"/>
                <w:bdr w:val="none" w:sz="0" w:space="0" w:color="auto" w:frame="1"/>
              </w:rPr>
              <w:t xml:space="preserve"> </w:t>
            </w:r>
            <w:r w:rsidRPr="0049000F">
              <w:rPr>
                <w:rStyle w:val="Hyperlink"/>
                <w:b w:val="0"/>
                <w:color w:val="auto"/>
                <w:sz w:val="22"/>
                <w:szCs w:val="22"/>
              </w:rPr>
              <w:t xml:space="preserve">http://www.youtube.com/watch?v=CM3ZHMBhP2k&amp;feature=youtu.be   </w:t>
            </w:r>
          </w:p>
          <w:p w:rsidR="00476D0B" w:rsidRPr="0049000F" w:rsidRDefault="00D4411A" w:rsidP="00476D0B">
            <w:pPr>
              <w:spacing w:after="0" w:line="240" w:lineRule="auto"/>
              <w:rPr>
                <w:rFonts w:ascii="Arial" w:hAnsi="Arial" w:cs="Arial"/>
              </w:rPr>
            </w:pPr>
            <w:r w:rsidRPr="0049000F">
              <w:rPr>
                <w:rStyle w:val="qualified-channel-title-text"/>
                <w:rFonts w:ascii="Arial" w:hAnsi="Arial" w:cs="Arial"/>
                <w:bCs/>
                <w:kern w:val="32"/>
                <w:bdr w:val="none" w:sz="0" w:space="0" w:color="auto" w:frame="1"/>
              </w:rPr>
              <w:fldChar w:fldCharType="end"/>
            </w:r>
          </w:p>
          <w:p w:rsidR="00476D0B" w:rsidRDefault="00476D0B" w:rsidP="00476D0B">
            <w:pPr>
              <w:spacing w:after="0" w:line="240" w:lineRule="auto"/>
              <w:rPr>
                <w:rStyle w:val="Hyperlink"/>
                <w:rFonts w:ascii="Arial" w:hAnsi="Arial" w:cs="Arial"/>
                <w:color w:val="auto"/>
              </w:rPr>
            </w:pPr>
            <w:r w:rsidRPr="0049000F">
              <w:rPr>
                <w:rFonts w:ascii="Arial" w:eastAsia="Times New Roman" w:hAnsi="Arial" w:cs="Arial"/>
                <w:shd w:val="clear" w:color="auto" w:fill="FAFAFA"/>
              </w:rPr>
              <w:t>FDR's Fireside Chat on the Drought and the Dust Bowl</w:t>
            </w:r>
            <w:r>
              <w:rPr>
                <w:rFonts w:ascii="Arial" w:eastAsia="Times New Roman" w:hAnsi="Arial" w:cs="Arial"/>
              </w:rPr>
              <w:t xml:space="preserve">: </w:t>
            </w:r>
            <w:hyperlink r:id="rId61" w:history="1">
              <w:r w:rsidRPr="0049000F">
                <w:rPr>
                  <w:rStyle w:val="Hyperlink"/>
                  <w:rFonts w:ascii="Arial" w:hAnsi="Arial" w:cs="Arial"/>
                  <w:color w:val="auto"/>
                </w:rPr>
                <w:t>http://www.history.com/topics/dust-bowl/videos/fdrs-fireside-chat-on-dust-bowl</w:t>
              </w:r>
            </w:hyperlink>
          </w:p>
          <w:p w:rsidR="00476D0B" w:rsidRPr="0049000F" w:rsidRDefault="00476D0B" w:rsidP="00476D0B">
            <w:pPr>
              <w:spacing w:after="0" w:line="240" w:lineRule="auto"/>
              <w:rPr>
                <w:rFonts w:ascii="Arial" w:eastAsia="Times New Roman" w:hAnsi="Arial" w:cs="Arial"/>
              </w:rPr>
            </w:pPr>
          </w:p>
          <w:p w:rsidR="00476D0B" w:rsidRDefault="00476D0B" w:rsidP="00476D0B">
            <w:pPr>
              <w:spacing w:after="0" w:line="240" w:lineRule="auto"/>
              <w:rPr>
                <w:rFonts w:ascii="Arial" w:hAnsi="Arial" w:cs="Arial"/>
              </w:rPr>
            </w:pPr>
            <w:r w:rsidRPr="0049000F">
              <w:rPr>
                <w:rFonts w:ascii="Arial" w:hAnsi="Arial" w:cs="Arial"/>
              </w:rPr>
              <w:t xml:space="preserve">Roy I. Kimmel, “Unit Reorganization Program for the Southern Great Plains,” </w:t>
            </w:r>
            <w:r w:rsidRPr="0049000F">
              <w:rPr>
                <w:rStyle w:val="HTMLCite"/>
                <w:rFonts w:ascii="Arial" w:hAnsi="Arial" w:cs="Arial"/>
              </w:rPr>
              <w:t xml:space="preserve">Journal of Farm Economics, </w:t>
            </w:r>
            <w:r w:rsidRPr="0049000F">
              <w:rPr>
                <w:rFonts w:ascii="Arial" w:hAnsi="Arial" w:cs="Arial"/>
              </w:rPr>
              <w:t xml:space="preserve">Vol. 22, </w:t>
            </w:r>
            <w:r>
              <w:rPr>
                <w:rFonts w:ascii="Arial" w:hAnsi="Arial" w:cs="Arial"/>
              </w:rPr>
              <w:t>No. 1, Proceedings Number (February</w:t>
            </w:r>
            <w:r w:rsidRPr="0049000F">
              <w:rPr>
                <w:rFonts w:ascii="Arial" w:hAnsi="Arial" w:cs="Arial"/>
              </w:rPr>
              <w:t xml:space="preserve"> 1940), pp. 264-269</w:t>
            </w:r>
          </w:p>
          <w:p w:rsidR="00476D0B" w:rsidRPr="00651E22" w:rsidRDefault="00476D0B" w:rsidP="00476D0B">
            <w:pPr>
              <w:spacing w:after="0" w:line="240" w:lineRule="auto"/>
              <w:rPr>
                <w:rFonts w:ascii="Arial" w:hAnsi="Arial" w:cs="Arial"/>
                <w:b/>
              </w:rPr>
            </w:pPr>
          </w:p>
        </w:tc>
      </w:tr>
    </w:tbl>
    <w:p w:rsidR="001260E7" w:rsidRDefault="001260E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651E22" w:rsidTr="00476D0B">
        <w:tc>
          <w:tcPr>
            <w:tcW w:w="14304" w:type="dxa"/>
            <w:shd w:val="pct10" w:color="auto" w:fill="auto"/>
          </w:tcPr>
          <w:p w:rsidR="009A448C" w:rsidRPr="00651E22" w:rsidRDefault="009A448C" w:rsidP="00651E22">
            <w:pPr>
              <w:spacing w:after="0" w:line="240" w:lineRule="auto"/>
              <w:jc w:val="center"/>
              <w:rPr>
                <w:rFonts w:ascii="Arial" w:hAnsi="Arial" w:cs="Arial"/>
                <w:b/>
              </w:rPr>
            </w:pPr>
          </w:p>
          <w:p w:rsidR="009A448C" w:rsidRPr="00651E22" w:rsidRDefault="009A448C" w:rsidP="00651E22">
            <w:pPr>
              <w:spacing w:after="0" w:line="240" w:lineRule="auto"/>
              <w:rPr>
                <w:rFonts w:ascii="Arial" w:hAnsi="Arial" w:cs="Arial"/>
                <w:b/>
              </w:rPr>
            </w:pPr>
            <w:r w:rsidRPr="00651E22">
              <w:rPr>
                <w:rFonts w:ascii="Arial" w:hAnsi="Arial" w:cs="Arial"/>
                <w:b/>
              </w:rPr>
              <w:t>Preservation Connection</w:t>
            </w:r>
          </w:p>
          <w:p w:rsidR="009A448C" w:rsidRPr="00651E22" w:rsidRDefault="009A448C" w:rsidP="00651E22">
            <w:pPr>
              <w:spacing w:after="0" w:line="240" w:lineRule="auto"/>
              <w:jc w:val="center"/>
              <w:rPr>
                <w:rFonts w:ascii="Arial" w:hAnsi="Arial" w:cs="Arial"/>
                <w:b/>
              </w:rPr>
            </w:pPr>
          </w:p>
        </w:tc>
      </w:tr>
      <w:tr w:rsidR="001529F0" w:rsidRPr="00651E22" w:rsidTr="004502EA">
        <w:tc>
          <w:tcPr>
            <w:tcW w:w="14304" w:type="dxa"/>
          </w:tcPr>
          <w:p w:rsidR="004502EA" w:rsidRDefault="004502EA" w:rsidP="00651E22">
            <w:pPr>
              <w:spacing w:after="0" w:line="240" w:lineRule="auto"/>
              <w:textAlignment w:val="baseline"/>
              <w:rPr>
                <w:rFonts w:ascii="Arial" w:hAnsi="Arial" w:cs="Arial"/>
              </w:rPr>
            </w:pPr>
          </w:p>
          <w:p w:rsidR="00476D0B" w:rsidRDefault="0044212D" w:rsidP="00651E22">
            <w:pPr>
              <w:spacing w:after="0" w:line="240" w:lineRule="auto"/>
              <w:textAlignment w:val="baseline"/>
              <w:rPr>
                <w:rFonts w:ascii="Arial" w:hAnsi="Arial" w:cs="Arial"/>
              </w:rPr>
            </w:pPr>
            <w:r w:rsidRPr="0044212D">
              <w:rPr>
                <w:rFonts w:ascii="Arial" w:hAnsi="Arial" w:cs="Arial"/>
              </w:rPr>
              <w:t xml:space="preserve">Although the Dust Bowl </w:t>
            </w:r>
            <w:r w:rsidR="00B42DD3">
              <w:rPr>
                <w:rFonts w:ascii="Arial" w:hAnsi="Arial" w:cs="Arial"/>
              </w:rPr>
              <w:t>w</w:t>
            </w:r>
            <w:r w:rsidR="00E63380">
              <w:rPr>
                <w:rFonts w:ascii="Arial" w:hAnsi="Arial" w:cs="Arial"/>
              </w:rPr>
              <w:t>as</w:t>
            </w:r>
            <w:r>
              <w:rPr>
                <w:rFonts w:ascii="Arial" w:hAnsi="Arial" w:cs="Arial"/>
              </w:rPr>
              <w:t xml:space="preserve"> probably the most significant event of the 20</w:t>
            </w:r>
            <w:r w:rsidRPr="0044212D">
              <w:rPr>
                <w:rFonts w:ascii="Arial" w:hAnsi="Arial" w:cs="Arial"/>
                <w:vertAlign w:val="superscript"/>
              </w:rPr>
              <w:t>th</w:t>
            </w:r>
            <w:r>
              <w:rPr>
                <w:rFonts w:ascii="Arial" w:hAnsi="Arial" w:cs="Arial"/>
              </w:rPr>
              <w:t xml:space="preserve"> </w:t>
            </w:r>
            <w:r w:rsidR="004502EA">
              <w:rPr>
                <w:rFonts w:ascii="Arial" w:hAnsi="Arial" w:cs="Arial"/>
              </w:rPr>
              <w:t>century</w:t>
            </w:r>
            <w:r>
              <w:rPr>
                <w:rFonts w:ascii="Arial" w:hAnsi="Arial" w:cs="Arial"/>
              </w:rPr>
              <w:t xml:space="preserve"> </w:t>
            </w:r>
            <w:r w:rsidR="004502EA">
              <w:rPr>
                <w:rFonts w:ascii="Arial" w:hAnsi="Arial" w:cs="Arial"/>
              </w:rPr>
              <w:t xml:space="preserve">for Baca County, </w:t>
            </w:r>
            <w:r>
              <w:rPr>
                <w:rFonts w:ascii="Arial" w:hAnsi="Arial" w:cs="Arial"/>
              </w:rPr>
              <w:t xml:space="preserve">the </w:t>
            </w:r>
            <w:r w:rsidR="00757D51">
              <w:rPr>
                <w:rFonts w:ascii="Arial" w:hAnsi="Arial" w:cs="Arial"/>
              </w:rPr>
              <w:t xml:space="preserve">events prior to the 1930s play important parts in </w:t>
            </w:r>
            <w:r w:rsidR="004502EA">
              <w:rPr>
                <w:rFonts w:ascii="Arial" w:hAnsi="Arial" w:cs="Arial"/>
              </w:rPr>
              <w:t xml:space="preserve">fully </w:t>
            </w:r>
            <w:r w:rsidR="00757D51">
              <w:rPr>
                <w:rFonts w:ascii="Arial" w:hAnsi="Arial" w:cs="Arial"/>
              </w:rPr>
              <w:t>understanding the county over time.</w:t>
            </w:r>
            <w:r w:rsidR="00E63380">
              <w:rPr>
                <w:rFonts w:ascii="Arial" w:hAnsi="Arial" w:cs="Arial"/>
              </w:rPr>
              <w:t xml:space="preserve"> A Paleo-Indian archaeological site near Ruxton labe</w:t>
            </w:r>
            <w:r w:rsidR="009F59EE">
              <w:rPr>
                <w:rFonts w:ascii="Arial" w:hAnsi="Arial" w:cs="Arial"/>
              </w:rPr>
              <w:t>led as the Colorado Millennial S</w:t>
            </w:r>
            <w:r w:rsidR="00E63380">
              <w:rPr>
                <w:rFonts w:ascii="Arial" w:hAnsi="Arial" w:cs="Arial"/>
              </w:rPr>
              <w:t xml:space="preserve">ite includes Hackberry Springs and Bloody Springs. The site was inhabited </w:t>
            </w:r>
            <w:r w:rsidR="009F59EE">
              <w:rPr>
                <w:rFonts w:ascii="Arial" w:hAnsi="Arial" w:cs="Arial"/>
              </w:rPr>
              <w:t xml:space="preserve">as early as 2500 BC </w:t>
            </w:r>
            <w:r w:rsidR="00E63380">
              <w:rPr>
                <w:rFonts w:ascii="Arial" w:hAnsi="Arial" w:cs="Arial"/>
              </w:rPr>
              <w:t>as evidenced by rock art</w:t>
            </w:r>
            <w:r w:rsidR="00F9247D">
              <w:rPr>
                <w:rFonts w:ascii="Arial" w:hAnsi="Arial" w:cs="Arial"/>
              </w:rPr>
              <w:t>, stone tools</w:t>
            </w:r>
            <w:r w:rsidR="009F59EE">
              <w:rPr>
                <w:rFonts w:ascii="Arial" w:hAnsi="Arial" w:cs="Arial"/>
              </w:rPr>
              <w:t>, projectile points and other artifacts.</w:t>
            </w:r>
            <w:r w:rsidR="00E63380">
              <w:rPr>
                <w:rFonts w:ascii="Arial" w:hAnsi="Arial" w:cs="Arial"/>
              </w:rPr>
              <w:t xml:space="preserve"> </w:t>
            </w:r>
          </w:p>
          <w:p w:rsidR="009F59EE" w:rsidRDefault="009F59EE" w:rsidP="00651E22">
            <w:pPr>
              <w:spacing w:after="0" w:line="240" w:lineRule="auto"/>
              <w:textAlignment w:val="baseline"/>
              <w:rPr>
                <w:rFonts w:ascii="Arial" w:hAnsi="Arial" w:cs="Arial"/>
              </w:rPr>
            </w:pPr>
          </w:p>
          <w:p w:rsidR="007E426C" w:rsidRDefault="007E426C" w:rsidP="00651E22">
            <w:pPr>
              <w:spacing w:after="0" w:line="240" w:lineRule="auto"/>
              <w:textAlignment w:val="baseline"/>
              <w:rPr>
                <w:rFonts w:ascii="Arial" w:hAnsi="Arial" w:cs="Arial"/>
              </w:rPr>
            </w:pPr>
            <w:r>
              <w:rPr>
                <w:rFonts w:ascii="Arial" w:hAnsi="Arial" w:cs="Arial"/>
              </w:rPr>
              <w:t>From</w:t>
            </w:r>
            <w:r w:rsidR="009F59EE">
              <w:rPr>
                <w:rFonts w:ascii="Arial" w:hAnsi="Arial" w:cs="Arial"/>
              </w:rPr>
              <w:t xml:space="preserve"> 1541 </w:t>
            </w:r>
            <w:r>
              <w:rPr>
                <w:rFonts w:ascii="Arial" w:hAnsi="Arial" w:cs="Arial"/>
              </w:rPr>
              <w:t xml:space="preserve">until 1889 when Baca County was founded, the area belonged to Spain, Mexico, Texas and the Kansas and Colorado Territories. </w:t>
            </w:r>
            <w:r w:rsidR="00B87610">
              <w:rPr>
                <w:rFonts w:ascii="Arial" w:hAnsi="Arial" w:cs="Arial"/>
              </w:rPr>
              <w:t xml:space="preserve">The earliest cattle ranching settlement began in 1882 and settlers came to the </w:t>
            </w:r>
            <w:r w:rsidR="004502EA">
              <w:rPr>
                <w:rFonts w:ascii="Arial" w:hAnsi="Arial" w:cs="Arial"/>
              </w:rPr>
              <w:t>region</w:t>
            </w:r>
            <w:r w:rsidR="00B87610">
              <w:rPr>
                <w:rFonts w:ascii="Arial" w:hAnsi="Arial" w:cs="Arial"/>
              </w:rPr>
              <w:t xml:space="preserve"> thereafter. The Expanded Homestead Act of 1909 encouraged settlers to attempt dry land and irrigation farming. From 1915 to 1925 Baca County saw increased population engaged in homesteading but by the early 1930s most of those attempts had failed and were abandoned.</w:t>
            </w:r>
          </w:p>
          <w:p w:rsidR="00B87610" w:rsidRDefault="00B87610" w:rsidP="00651E22">
            <w:pPr>
              <w:spacing w:after="0" w:line="240" w:lineRule="auto"/>
              <w:textAlignment w:val="baseline"/>
              <w:rPr>
                <w:rFonts w:ascii="Arial" w:hAnsi="Arial" w:cs="Arial"/>
              </w:rPr>
            </w:pPr>
          </w:p>
          <w:p w:rsidR="007E426C" w:rsidRDefault="00114BF6" w:rsidP="00651E22">
            <w:pPr>
              <w:spacing w:after="0" w:line="240" w:lineRule="auto"/>
              <w:textAlignment w:val="baseline"/>
              <w:rPr>
                <w:rFonts w:ascii="Arial" w:hAnsi="Arial" w:cs="Arial"/>
              </w:rPr>
            </w:pPr>
            <w:r>
              <w:rPr>
                <w:rFonts w:ascii="Arial" w:hAnsi="Arial" w:cs="Arial"/>
              </w:rPr>
              <w:t>With the founding of Baca County and naming of Springfield as its county seat, the once sparsely populated area changed significantly.</w:t>
            </w:r>
            <w:r w:rsidR="00C83B52">
              <w:rPr>
                <w:rFonts w:ascii="Arial" w:hAnsi="Arial" w:cs="Arial"/>
              </w:rPr>
              <w:t xml:space="preserve"> As settlers moved the area was transformed. The built environment reflected the growing needs of settlers migrating to the county. Churches, schools, hotels and residences were erected. The arrival of the Santa Fe Railroad brought even more change by supplying building materials for many of these new structures.</w:t>
            </w:r>
            <w:r w:rsidR="001D3FCB">
              <w:rPr>
                <w:rFonts w:ascii="Arial" w:hAnsi="Arial" w:cs="Arial"/>
              </w:rPr>
              <w:t xml:space="preserve"> Preservation of these buildings allow us to go back in time to imagine and better understand life in a small, eastern plains farming town at the turn of the 20</w:t>
            </w:r>
            <w:r w:rsidR="001D3FCB" w:rsidRPr="001D3FCB">
              <w:rPr>
                <w:rFonts w:ascii="Arial" w:hAnsi="Arial" w:cs="Arial"/>
                <w:vertAlign w:val="superscript"/>
              </w:rPr>
              <w:t>th</w:t>
            </w:r>
            <w:r w:rsidR="001D3FCB">
              <w:rPr>
                <w:rFonts w:ascii="Arial" w:hAnsi="Arial" w:cs="Arial"/>
              </w:rPr>
              <w:t xml:space="preserve"> century before it was devastated </w:t>
            </w:r>
            <w:r w:rsidR="001260E7">
              <w:rPr>
                <w:rFonts w:ascii="Arial" w:hAnsi="Arial" w:cs="Arial"/>
              </w:rPr>
              <w:t>by the Dust Bowl</w:t>
            </w:r>
            <w:r w:rsidR="001D3FCB">
              <w:rPr>
                <w:rFonts w:ascii="Arial" w:hAnsi="Arial" w:cs="Arial"/>
              </w:rPr>
              <w:t>.</w:t>
            </w:r>
          </w:p>
          <w:p w:rsidR="009F59EE" w:rsidRPr="0044212D" w:rsidRDefault="009F59EE" w:rsidP="00651E22">
            <w:pPr>
              <w:spacing w:after="0" w:line="240" w:lineRule="auto"/>
              <w:textAlignment w:val="baseline"/>
              <w:rPr>
                <w:rFonts w:ascii="Arial" w:hAnsi="Arial" w:cs="Arial"/>
              </w:rPr>
            </w:pPr>
          </w:p>
          <w:p w:rsidR="00476D0B" w:rsidRDefault="00476D0B" w:rsidP="00651E22">
            <w:pPr>
              <w:spacing w:after="0" w:line="240" w:lineRule="auto"/>
              <w:textAlignment w:val="baseline"/>
              <w:rPr>
                <w:rFonts w:ascii="Arial" w:hAnsi="Arial" w:cs="Arial"/>
                <w:b/>
              </w:rPr>
            </w:pPr>
          </w:p>
          <w:p w:rsidR="00476D0B" w:rsidRDefault="00476D0B" w:rsidP="00651E22">
            <w:pPr>
              <w:spacing w:after="0" w:line="240" w:lineRule="auto"/>
              <w:textAlignment w:val="baseline"/>
              <w:rPr>
                <w:rFonts w:ascii="Arial" w:hAnsi="Arial" w:cs="Arial"/>
                <w:b/>
              </w:rPr>
            </w:pPr>
          </w:p>
          <w:p w:rsidR="00E13C8C" w:rsidRDefault="00E13C8C" w:rsidP="00651E22">
            <w:pPr>
              <w:spacing w:after="0" w:line="240" w:lineRule="auto"/>
              <w:textAlignment w:val="baseline"/>
              <w:rPr>
                <w:rFonts w:ascii="Arial" w:hAnsi="Arial" w:cs="Arial"/>
              </w:rPr>
            </w:pPr>
            <w:r w:rsidRPr="00E13C8C">
              <w:rPr>
                <w:rFonts w:ascii="Arial" w:hAnsi="Arial" w:cs="Arial"/>
                <w:b/>
              </w:rPr>
              <w:t xml:space="preserve">Preservation </w:t>
            </w:r>
            <w:r>
              <w:rPr>
                <w:rFonts w:ascii="Arial" w:hAnsi="Arial" w:cs="Arial"/>
                <w:b/>
              </w:rPr>
              <w:t xml:space="preserve">Inquiry </w:t>
            </w:r>
            <w:r w:rsidRPr="00E13C8C">
              <w:rPr>
                <w:rFonts w:ascii="Arial" w:hAnsi="Arial" w:cs="Arial"/>
                <w:b/>
              </w:rPr>
              <w:t>Question</w:t>
            </w:r>
            <w:r w:rsidR="00332492">
              <w:rPr>
                <w:rFonts w:ascii="Arial" w:hAnsi="Arial" w:cs="Arial"/>
                <w:b/>
              </w:rPr>
              <w:t>s</w:t>
            </w:r>
          </w:p>
          <w:p w:rsidR="008C4CB1" w:rsidRDefault="008C4CB1" w:rsidP="00651E22">
            <w:pPr>
              <w:spacing w:after="0" w:line="240" w:lineRule="auto"/>
              <w:textAlignment w:val="baseline"/>
              <w:rPr>
                <w:rFonts w:ascii="Arial" w:hAnsi="Arial" w:cs="Arial"/>
              </w:rPr>
            </w:pPr>
          </w:p>
          <w:p w:rsidR="001529F0" w:rsidRDefault="008C4CB1" w:rsidP="008C4CB1">
            <w:pPr>
              <w:spacing w:after="0" w:line="240" w:lineRule="auto"/>
              <w:textAlignment w:val="baseline"/>
              <w:rPr>
                <w:rFonts w:ascii="Arial" w:hAnsi="Arial" w:cs="Arial"/>
              </w:rPr>
            </w:pPr>
            <w:r>
              <w:rPr>
                <w:rFonts w:ascii="Arial" w:hAnsi="Arial" w:cs="Arial"/>
              </w:rPr>
              <w:t xml:space="preserve">How does the preserved built environment in Baca County inform us about life on the Eastern Plains of Colorado </w:t>
            </w:r>
            <w:r w:rsidR="0017172A">
              <w:rPr>
                <w:rFonts w:ascii="Arial" w:hAnsi="Arial" w:cs="Arial"/>
              </w:rPr>
              <w:t>both today and in the past?</w:t>
            </w:r>
          </w:p>
          <w:p w:rsidR="0017172A" w:rsidRDefault="0017172A" w:rsidP="008C4CB1">
            <w:pPr>
              <w:spacing w:after="0" w:line="240" w:lineRule="auto"/>
              <w:textAlignment w:val="baseline"/>
              <w:rPr>
                <w:rFonts w:ascii="Arial" w:hAnsi="Arial" w:cs="Arial"/>
              </w:rPr>
            </w:pPr>
          </w:p>
          <w:p w:rsidR="0017172A" w:rsidRDefault="004A11DD" w:rsidP="008C4CB1">
            <w:pPr>
              <w:spacing w:after="0" w:line="240" w:lineRule="auto"/>
              <w:textAlignment w:val="baseline"/>
              <w:rPr>
                <w:rFonts w:ascii="Arial" w:hAnsi="Arial" w:cs="Arial"/>
              </w:rPr>
            </w:pPr>
            <w:r>
              <w:rPr>
                <w:rFonts w:ascii="Arial" w:hAnsi="Arial" w:cs="Arial"/>
              </w:rPr>
              <w:t>What do the changes in use of these buildings over time say about the benefits of preservation?</w:t>
            </w:r>
          </w:p>
          <w:p w:rsidR="00900D5C" w:rsidRDefault="00900D5C" w:rsidP="008C4CB1">
            <w:pPr>
              <w:spacing w:after="0" w:line="240" w:lineRule="auto"/>
              <w:textAlignment w:val="baseline"/>
              <w:rPr>
                <w:rFonts w:ascii="Arial" w:hAnsi="Arial" w:cs="Arial"/>
              </w:rPr>
            </w:pPr>
          </w:p>
          <w:p w:rsidR="00900D5C" w:rsidRDefault="00900D5C" w:rsidP="008C4CB1">
            <w:pPr>
              <w:spacing w:after="0" w:line="240" w:lineRule="auto"/>
              <w:textAlignment w:val="baseline"/>
              <w:rPr>
                <w:rFonts w:ascii="Arial" w:hAnsi="Arial" w:cs="Arial"/>
              </w:rPr>
            </w:pPr>
            <w:r>
              <w:rPr>
                <w:rFonts w:ascii="Arial" w:hAnsi="Arial" w:cs="Arial"/>
              </w:rPr>
              <w:t>How might the built environment been affected in the years immediately following the Dust Bowl?</w:t>
            </w:r>
          </w:p>
          <w:p w:rsidR="00900D5C" w:rsidRDefault="00900D5C" w:rsidP="008C4CB1">
            <w:pPr>
              <w:spacing w:after="0" w:line="240" w:lineRule="auto"/>
              <w:textAlignment w:val="baseline"/>
              <w:rPr>
                <w:rFonts w:ascii="Arial" w:hAnsi="Arial" w:cs="Arial"/>
              </w:rPr>
            </w:pPr>
          </w:p>
          <w:p w:rsidR="00900D5C" w:rsidRDefault="00900D5C" w:rsidP="008C4CB1">
            <w:pPr>
              <w:spacing w:after="0" w:line="240" w:lineRule="auto"/>
              <w:textAlignment w:val="baseline"/>
              <w:rPr>
                <w:rFonts w:ascii="Arial" w:hAnsi="Arial" w:cs="Arial"/>
              </w:rPr>
            </w:pPr>
            <w:r>
              <w:rPr>
                <w:rFonts w:ascii="Arial" w:hAnsi="Arial" w:cs="Arial"/>
              </w:rPr>
              <w:t>Why is it important to preserve what limited historic resources we have in Baca County?</w:t>
            </w:r>
          </w:p>
          <w:p w:rsidR="004A11DD" w:rsidRPr="00651E22" w:rsidRDefault="004A11DD" w:rsidP="008C4CB1">
            <w:pPr>
              <w:spacing w:after="0" w:line="240" w:lineRule="auto"/>
              <w:textAlignment w:val="baseline"/>
              <w:rPr>
                <w:rFonts w:ascii="Arial" w:hAnsi="Arial" w:cs="Arial"/>
              </w:rPr>
            </w:pPr>
          </w:p>
        </w:tc>
      </w:tr>
    </w:tbl>
    <w:p w:rsidR="00501766" w:rsidRPr="00651E22" w:rsidRDefault="00501766" w:rsidP="00651E22">
      <w:pPr>
        <w:spacing w:after="0" w:line="240" w:lineRule="auto"/>
        <w:rPr>
          <w:rFonts w:ascii="Arial" w:hAnsi="Arial" w:cs="Arial"/>
          <w:b/>
        </w:rPr>
      </w:pPr>
      <w:r w:rsidRPr="00651E22">
        <w:rPr>
          <w:rFonts w:ascii="Arial" w:hAnsi="Arial" w:cs="Arial"/>
          <w:b/>
        </w:rPr>
        <w:br w:type="page"/>
      </w:r>
    </w:p>
    <w:p w:rsidR="001C408D" w:rsidRDefault="001C408D" w:rsidP="001C408D">
      <w:pPr>
        <w:rPr>
          <w:rFonts w:ascii="Arial" w:hAnsi="Arial" w:cs="Arial"/>
          <w:b/>
          <w:sz w:val="24"/>
          <w:szCs w:val="24"/>
        </w:rPr>
      </w:pPr>
      <w:r>
        <w:rPr>
          <w:rFonts w:ascii="Arial" w:hAnsi="Arial" w:cs="Arial"/>
          <w:b/>
          <w:sz w:val="24"/>
          <w:szCs w:val="24"/>
        </w:rPr>
        <w:t>Working together to tell the story of our state!</w:t>
      </w:r>
    </w:p>
    <w:p w:rsidR="001C408D" w:rsidRDefault="001C408D" w:rsidP="001C408D">
      <w:pPr>
        <w:rPr>
          <w:rFonts w:ascii="Arial" w:hAnsi="Arial" w:cs="Arial"/>
          <w:b/>
          <w:sz w:val="24"/>
          <w:szCs w:val="24"/>
        </w:rPr>
      </w:pPr>
    </w:p>
    <w:p w:rsidR="001C408D" w:rsidRDefault="001C408D" w:rsidP="001C408D">
      <w:pPr>
        <w:rPr>
          <w:rFonts w:ascii="Arial" w:hAnsi="Arial" w:cs="Arial"/>
          <w:b/>
          <w:sz w:val="24"/>
          <w:szCs w:val="24"/>
        </w:rPr>
      </w:pPr>
      <w:r>
        <w:rPr>
          <w:rFonts w:ascii="Arial" w:hAnsi="Arial" w:cs="Arial"/>
          <w:b/>
          <w:sz w:val="24"/>
          <w:szCs w:val="24"/>
        </w:rPr>
        <w:t>Developers</w:t>
      </w:r>
    </w:p>
    <w:p w:rsidR="001C408D" w:rsidRDefault="001C408D" w:rsidP="001C408D">
      <w:pPr>
        <w:rPr>
          <w:rFonts w:ascii="Arial" w:hAnsi="Arial" w:cs="Arial"/>
          <w:b/>
          <w:sz w:val="24"/>
          <w:szCs w:val="24"/>
        </w:rPr>
      </w:pPr>
      <w:r w:rsidRPr="00AF4063">
        <w:rPr>
          <w:rFonts w:ascii="Arial" w:hAnsi="Arial" w:cs="Arial"/>
          <w:b/>
          <w:noProof/>
          <w:sz w:val="24"/>
          <w:szCs w:val="24"/>
          <w:lang w:eastAsia="zh-CN"/>
        </w:rPr>
        <w:drawing>
          <wp:inline distT="0" distB="0" distL="0" distR="0">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extent cx="3600450" cy="77547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rsidR="001C408D" w:rsidRDefault="001C408D" w:rsidP="001C408D">
      <w:pPr>
        <w:rPr>
          <w:rFonts w:ascii="Arial" w:hAnsi="Arial" w:cs="Arial"/>
          <w:b/>
          <w:sz w:val="24"/>
          <w:szCs w:val="24"/>
        </w:rPr>
      </w:pPr>
    </w:p>
    <w:p w:rsidR="001C408D" w:rsidRDefault="001C408D" w:rsidP="001C408D">
      <w:pPr>
        <w:rPr>
          <w:rFonts w:ascii="Arial" w:hAnsi="Arial" w:cs="Arial"/>
          <w:b/>
          <w:sz w:val="24"/>
          <w:szCs w:val="24"/>
        </w:rPr>
      </w:pPr>
      <w:r>
        <w:rPr>
          <w:rFonts w:ascii="Arial" w:hAnsi="Arial" w:cs="Arial"/>
          <w:b/>
          <w:sz w:val="24"/>
          <w:szCs w:val="24"/>
        </w:rPr>
        <w:t>Sponsors</w:t>
      </w:r>
    </w:p>
    <w:p w:rsidR="001C408D" w:rsidRDefault="001C408D" w:rsidP="001C408D">
      <w:pPr>
        <w:rPr>
          <w:rFonts w:ascii="Arial" w:hAnsi="Arial" w:cs="Arial"/>
          <w:b/>
          <w:sz w:val="24"/>
          <w:szCs w:val="24"/>
        </w:rPr>
      </w:pPr>
      <w:r>
        <w:rPr>
          <w:rFonts w:ascii="Arial" w:hAnsi="Arial" w:cs="Arial"/>
          <w:b/>
          <w:noProof/>
          <w:sz w:val="24"/>
          <w:szCs w:val="24"/>
          <w:lang w:eastAsia="zh-CN"/>
        </w:rPr>
        <w:drawing>
          <wp:inline distT="0" distB="0" distL="0" distR="0">
            <wp:extent cx="3590925" cy="96200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extent cx="3028950" cy="7143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rsidR="001C408D" w:rsidRDefault="001C408D" w:rsidP="001C408D">
      <w:pPr>
        <w:rPr>
          <w:rFonts w:ascii="Arial" w:hAnsi="Arial" w:cs="Arial"/>
          <w:b/>
          <w:sz w:val="24"/>
          <w:szCs w:val="24"/>
        </w:rPr>
      </w:pPr>
    </w:p>
    <w:p w:rsidR="001C408D" w:rsidRDefault="001C408D" w:rsidP="001C408D">
      <w:pPr>
        <w:rPr>
          <w:rFonts w:ascii="Arial" w:hAnsi="Arial" w:cs="Arial"/>
          <w:b/>
          <w:sz w:val="24"/>
          <w:szCs w:val="24"/>
        </w:rPr>
      </w:pPr>
      <w:r>
        <w:rPr>
          <w:rFonts w:ascii="Arial" w:hAnsi="Arial" w:cs="Arial"/>
          <w:b/>
          <w:sz w:val="24"/>
          <w:szCs w:val="24"/>
        </w:rPr>
        <w:t>Partners</w:t>
      </w:r>
    </w:p>
    <w:p w:rsidR="009A448C" w:rsidRPr="001C408D" w:rsidRDefault="001C408D" w:rsidP="001C408D">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extent cx="783289" cy="1215114"/>
            <wp:effectExtent l="0" t="0" r="4445" b="4445"/>
            <wp:docPr id="27" name="Picture 27"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extent cx="1897388" cy="479618"/>
            <wp:effectExtent l="0" t="0" r="7620" b="3175"/>
            <wp:docPr id="28" name="Picture 28"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extent cx="2337435" cy="598648"/>
            <wp:effectExtent l="0" t="0" r="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extent cx="1320540" cy="698279"/>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extent cx="1150095" cy="1084166"/>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9A448C" w:rsidRPr="001C408D" w:rsidSect="009A448C">
      <w:headerReference w:type="even" r:id="rId73"/>
      <w:headerReference w:type="default" r:id="rId74"/>
      <w:footerReference w:type="even" r:id="rId75"/>
      <w:footerReference w:type="default" r:id="rId76"/>
      <w:headerReference w:type="first" r:id="rId77"/>
      <w:footerReference w:type="first" r:id="rId78"/>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2C8D" w:rsidRDefault="00E82C8D">
      <w:r>
        <w:separator/>
      </w:r>
    </w:p>
  </w:endnote>
  <w:endnote w:type="continuationSeparator" w:id="0">
    <w:p w:rsidR="00E82C8D" w:rsidRDefault="00E8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panose1 w:val="00000000000000000000"/>
    <w:charset w:val="00"/>
    <w:family w:val="roman"/>
    <w:notTrueType/>
    <w:pitch w:val="default"/>
  </w:font>
  <w:font w:name="Lucida Grande">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Malgun Gothic"/>
    <w:charset w:val="00"/>
    <w:family w:val="auto"/>
    <w:pitch w:val="variable"/>
    <w:sig w:usb0="E50002FF" w:usb1="500079DB" w:usb2="00000010" w:usb3="00000000" w:csb0="00000001"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0D" w:rsidRDefault="0017020D"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7020D" w:rsidRDefault="0017020D"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0D" w:rsidRPr="00D936A5" w:rsidRDefault="0017020D" w:rsidP="009A448C">
    <w:pPr>
      <w:pStyle w:val="Footer"/>
      <w:framePr w:wrap="around" w:vAnchor="text" w:hAnchor="margin" w:xAlign="right" w:y="1"/>
      <w:rPr>
        <w:rStyle w:val="PageNumber"/>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300997">
      <w:rPr>
        <w:rStyle w:val="PageNumber"/>
        <w:noProof/>
        <w:sz w:val="16"/>
        <w:szCs w:val="16"/>
      </w:rPr>
      <w:t>2</w:t>
    </w:r>
    <w:r w:rsidRPr="00D936A5">
      <w:rPr>
        <w:rStyle w:val="PageNumber"/>
        <w:sz w:val="16"/>
        <w:szCs w:val="16"/>
      </w:rPr>
      <w:fldChar w:fldCharType="end"/>
    </w:r>
  </w:p>
  <w:p w:rsidR="0017020D" w:rsidRPr="00D936A5" w:rsidRDefault="0017020D" w:rsidP="009A448C">
    <w:pPr>
      <w:pStyle w:val="Footer"/>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0D" w:rsidRDefault="001702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2C8D" w:rsidRDefault="00E82C8D">
      <w:r>
        <w:separator/>
      </w:r>
    </w:p>
  </w:footnote>
  <w:footnote w:type="continuationSeparator" w:id="0">
    <w:p w:rsidR="00E82C8D" w:rsidRDefault="00E82C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0D" w:rsidRDefault="0017020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0D" w:rsidRPr="00BA4074" w:rsidRDefault="0017020D"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sidRPr="009C7A3D">
      <w:rPr>
        <w:rFonts w:ascii="Arial" w:hAnsi="Arial" w:cs="Arial"/>
        <w:sz w:val="32"/>
        <w:szCs w:val="32"/>
      </w:rPr>
      <w:t>Teacher Resource Set</w:t>
    </w:r>
    <w:r w:rsidRPr="005E4650">
      <w:t xml:space="preserve"> </w:t>
    </w:r>
    <w:r>
      <w:t xml:space="preserve">                       </w:t>
    </w:r>
  </w:p>
  <w:p w:rsidR="0017020D" w:rsidRDefault="001702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020D" w:rsidRDefault="001702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62014"/>
    <w:multiLevelType w:val="hybridMultilevel"/>
    <w:tmpl w:val="D15AEF66"/>
    <w:lvl w:ilvl="0" w:tplc="F100136E">
      <w:start w:val="6"/>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FE6244B"/>
    <w:multiLevelType w:val="hybridMultilevel"/>
    <w:tmpl w:val="6D96A68A"/>
    <w:lvl w:ilvl="0" w:tplc="95FC8A14">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634EAD"/>
    <w:multiLevelType w:val="hybridMultilevel"/>
    <w:tmpl w:val="3E1C1C40"/>
    <w:lvl w:ilvl="0" w:tplc="43CA19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640404E"/>
    <w:multiLevelType w:val="hybridMultilevel"/>
    <w:tmpl w:val="5F547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F42DC4"/>
    <w:multiLevelType w:val="hybridMultilevel"/>
    <w:tmpl w:val="AC80149A"/>
    <w:lvl w:ilvl="0" w:tplc="42261972">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B702111"/>
    <w:multiLevelType w:val="hybridMultilevel"/>
    <w:tmpl w:val="7F6E3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D62CA8"/>
    <w:multiLevelType w:val="hybridMultilevel"/>
    <w:tmpl w:val="A6F20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1"/>
  </w:num>
  <w:num w:numId="6">
    <w:abstractNumId w:val="5"/>
  </w:num>
  <w:num w:numId="7">
    <w:abstractNumId w:val="3"/>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ynthia Stout">
    <w15:presenceInfo w15:providerId="Windows Live" w15:userId="3e7b1eed580ad74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FE"/>
    <w:rsid w:val="00003184"/>
    <w:rsid w:val="00003FBF"/>
    <w:rsid w:val="000149F3"/>
    <w:rsid w:val="00035822"/>
    <w:rsid w:val="000404CA"/>
    <w:rsid w:val="00070523"/>
    <w:rsid w:val="00072587"/>
    <w:rsid w:val="00077240"/>
    <w:rsid w:val="00092E27"/>
    <w:rsid w:val="0009324A"/>
    <w:rsid w:val="000A26EA"/>
    <w:rsid w:val="000D4B88"/>
    <w:rsid w:val="000E7110"/>
    <w:rsid w:val="000F3381"/>
    <w:rsid w:val="000F6207"/>
    <w:rsid w:val="00100BAD"/>
    <w:rsid w:val="00114BF6"/>
    <w:rsid w:val="001206B7"/>
    <w:rsid w:val="0012142A"/>
    <w:rsid w:val="001260E7"/>
    <w:rsid w:val="001316F2"/>
    <w:rsid w:val="00145E6D"/>
    <w:rsid w:val="001529F0"/>
    <w:rsid w:val="00161361"/>
    <w:rsid w:val="00162B9A"/>
    <w:rsid w:val="0017020D"/>
    <w:rsid w:val="0017172A"/>
    <w:rsid w:val="0017647B"/>
    <w:rsid w:val="001B79DB"/>
    <w:rsid w:val="001C408D"/>
    <w:rsid w:val="001D263C"/>
    <w:rsid w:val="001D3FCB"/>
    <w:rsid w:val="001D4503"/>
    <w:rsid w:val="001E259C"/>
    <w:rsid w:val="001F6D2A"/>
    <w:rsid w:val="0021313E"/>
    <w:rsid w:val="00214AAF"/>
    <w:rsid w:val="002229AD"/>
    <w:rsid w:val="002249C2"/>
    <w:rsid w:val="00224A18"/>
    <w:rsid w:val="002340FA"/>
    <w:rsid w:val="002505F7"/>
    <w:rsid w:val="00263CED"/>
    <w:rsid w:val="00270F57"/>
    <w:rsid w:val="002710DD"/>
    <w:rsid w:val="002972E9"/>
    <w:rsid w:val="002A0843"/>
    <w:rsid w:val="002C18FE"/>
    <w:rsid w:val="002C1E27"/>
    <w:rsid w:val="002C5DD1"/>
    <w:rsid w:val="002D6C92"/>
    <w:rsid w:val="002F459B"/>
    <w:rsid w:val="002F4F62"/>
    <w:rsid w:val="002F71F1"/>
    <w:rsid w:val="002F7474"/>
    <w:rsid w:val="00300145"/>
    <w:rsid w:val="00300997"/>
    <w:rsid w:val="00310AE9"/>
    <w:rsid w:val="00321CDB"/>
    <w:rsid w:val="00322E88"/>
    <w:rsid w:val="00332492"/>
    <w:rsid w:val="0034484A"/>
    <w:rsid w:val="00350C3B"/>
    <w:rsid w:val="00354841"/>
    <w:rsid w:val="00355FC9"/>
    <w:rsid w:val="00363F7B"/>
    <w:rsid w:val="00376E3C"/>
    <w:rsid w:val="003B1439"/>
    <w:rsid w:val="003C4BDC"/>
    <w:rsid w:val="003C644E"/>
    <w:rsid w:val="003D4380"/>
    <w:rsid w:val="003D7544"/>
    <w:rsid w:val="003E775F"/>
    <w:rsid w:val="003F0F55"/>
    <w:rsid w:val="00405798"/>
    <w:rsid w:val="004100D7"/>
    <w:rsid w:val="0041144A"/>
    <w:rsid w:val="00420A96"/>
    <w:rsid w:val="0042243A"/>
    <w:rsid w:val="00435407"/>
    <w:rsid w:val="00436794"/>
    <w:rsid w:val="0044212D"/>
    <w:rsid w:val="004431B5"/>
    <w:rsid w:val="00445942"/>
    <w:rsid w:val="004502EA"/>
    <w:rsid w:val="004577FD"/>
    <w:rsid w:val="00476D0B"/>
    <w:rsid w:val="00483AC2"/>
    <w:rsid w:val="00484B24"/>
    <w:rsid w:val="0049000F"/>
    <w:rsid w:val="00491AB3"/>
    <w:rsid w:val="004A11DD"/>
    <w:rsid w:val="004A2C9B"/>
    <w:rsid w:val="004D3694"/>
    <w:rsid w:val="004D4279"/>
    <w:rsid w:val="004D454E"/>
    <w:rsid w:val="004E2D10"/>
    <w:rsid w:val="004F3FA0"/>
    <w:rsid w:val="00500F3F"/>
    <w:rsid w:val="00501766"/>
    <w:rsid w:val="005071F8"/>
    <w:rsid w:val="00511296"/>
    <w:rsid w:val="00512F8C"/>
    <w:rsid w:val="00523B53"/>
    <w:rsid w:val="005473FA"/>
    <w:rsid w:val="00554F1B"/>
    <w:rsid w:val="005625F3"/>
    <w:rsid w:val="00566D68"/>
    <w:rsid w:val="00574963"/>
    <w:rsid w:val="00594131"/>
    <w:rsid w:val="005A5558"/>
    <w:rsid w:val="005C4811"/>
    <w:rsid w:val="005C5F7E"/>
    <w:rsid w:val="005C73FF"/>
    <w:rsid w:val="005D0C8C"/>
    <w:rsid w:val="005E5900"/>
    <w:rsid w:val="005E771E"/>
    <w:rsid w:val="005F08F2"/>
    <w:rsid w:val="005F0F05"/>
    <w:rsid w:val="0060000D"/>
    <w:rsid w:val="006116AD"/>
    <w:rsid w:val="00620677"/>
    <w:rsid w:val="00631EB7"/>
    <w:rsid w:val="00636174"/>
    <w:rsid w:val="0064601C"/>
    <w:rsid w:val="006460C9"/>
    <w:rsid w:val="006468CA"/>
    <w:rsid w:val="00646E2C"/>
    <w:rsid w:val="00651E22"/>
    <w:rsid w:val="006662AB"/>
    <w:rsid w:val="006677AA"/>
    <w:rsid w:val="00670D46"/>
    <w:rsid w:val="00685D17"/>
    <w:rsid w:val="006932C1"/>
    <w:rsid w:val="006A6D5A"/>
    <w:rsid w:val="006C013A"/>
    <w:rsid w:val="006D3797"/>
    <w:rsid w:val="006E2E5A"/>
    <w:rsid w:val="006E4E9C"/>
    <w:rsid w:val="006F0F7B"/>
    <w:rsid w:val="0071149D"/>
    <w:rsid w:val="00717AFF"/>
    <w:rsid w:val="007221C4"/>
    <w:rsid w:val="00722F70"/>
    <w:rsid w:val="00741E64"/>
    <w:rsid w:val="00743E0B"/>
    <w:rsid w:val="007440C3"/>
    <w:rsid w:val="007536DE"/>
    <w:rsid w:val="00757D51"/>
    <w:rsid w:val="00785BC8"/>
    <w:rsid w:val="0078626F"/>
    <w:rsid w:val="00787136"/>
    <w:rsid w:val="007E426C"/>
    <w:rsid w:val="007F4A30"/>
    <w:rsid w:val="007F77FA"/>
    <w:rsid w:val="007F7F4F"/>
    <w:rsid w:val="008005E0"/>
    <w:rsid w:val="00800747"/>
    <w:rsid w:val="00806E23"/>
    <w:rsid w:val="00807170"/>
    <w:rsid w:val="00835AEF"/>
    <w:rsid w:val="00894C06"/>
    <w:rsid w:val="008954EE"/>
    <w:rsid w:val="00895971"/>
    <w:rsid w:val="008B37FA"/>
    <w:rsid w:val="008C4C95"/>
    <w:rsid w:val="008C4CB1"/>
    <w:rsid w:val="008D50BE"/>
    <w:rsid w:val="008F54AB"/>
    <w:rsid w:val="00900D5C"/>
    <w:rsid w:val="009067CF"/>
    <w:rsid w:val="00925248"/>
    <w:rsid w:val="00925665"/>
    <w:rsid w:val="00927039"/>
    <w:rsid w:val="009355E0"/>
    <w:rsid w:val="0093642E"/>
    <w:rsid w:val="00940210"/>
    <w:rsid w:val="00945669"/>
    <w:rsid w:val="00967314"/>
    <w:rsid w:val="009706C1"/>
    <w:rsid w:val="009A0DD6"/>
    <w:rsid w:val="009A0E23"/>
    <w:rsid w:val="009A210C"/>
    <w:rsid w:val="009A448C"/>
    <w:rsid w:val="009A4CB9"/>
    <w:rsid w:val="009B4CE5"/>
    <w:rsid w:val="009C7A3D"/>
    <w:rsid w:val="009D25B9"/>
    <w:rsid w:val="009D7B5D"/>
    <w:rsid w:val="009E07AC"/>
    <w:rsid w:val="009E34D7"/>
    <w:rsid w:val="009E40B7"/>
    <w:rsid w:val="009F020C"/>
    <w:rsid w:val="009F59EE"/>
    <w:rsid w:val="00A006FF"/>
    <w:rsid w:val="00A21920"/>
    <w:rsid w:val="00A36EAD"/>
    <w:rsid w:val="00A448C8"/>
    <w:rsid w:val="00A4730A"/>
    <w:rsid w:val="00A507C9"/>
    <w:rsid w:val="00A86AF5"/>
    <w:rsid w:val="00A942D9"/>
    <w:rsid w:val="00AB0EFC"/>
    <w:rsid w:val="00AB2DB6"/>
    <w:rsid w:val="00AB4FE8"/>
    <w:rsid w:val="00AB7E29"/>
    <w:rsid w:val="00AC73BC"/>
    <w:rsid w:val="00AE71B3"/>
    <w:rsid w:val="00AE720F"/>
    <w:rsid w:val="00AF4063"/>
    <w:rsid w:val="00B059FB"/>
    <w:rsid w:val="00B344A7"/>
    <w:rsid w:val="00B42018"/>
    <w:rsid w:val="00B42DD3"/>
    <w:rsid w:val="00B435DE"/>
    <w:rsid w:val="00B43788"/>
    <w:rsid w:val="00B45C16"/>
    <w:rsid w:val="00B46812"/>
    <w:rsid w:val="00B5513E"/>
    <w:rsid w:val="00B5522E"/>
    <w:rsid w:val="00B563E7"/>
    <w:rsid w:val="00B572D1"/>
    <w:rsid w:val="00B7034F"/>
    <w:rsid w:val="00B81351"/>
    <w:rsid w:val="00B826CD"/>
    <w:rsid w:val="00B87610"/>
    <w:rsid w:val="00BA25DD"/>
    <w:rsid w:val="00BA4074"/>
    <w:rsid w:val="00BA6059"/>
    <w:rsid w:val="00BB56DC"/>
    <w:rsid w:val="00BC0290"/>
    <w:rsid w:val="00BC7D17"/>
    <w:rsid w:val="00BD42ED"/>
    <w:rsid w:val="00BF5613"/>
    <w:rsid w:val="00C00EC3"/>
    <w:rsid w:val="00C055F7"/>
    <w:rsid w:val="00C06A69"/>
    <w:rsid w:val="00C10D86"/>
    <w:rsid w:val="00C12A18"/>
    <w:rsid w:val="00C31835"/>
    <w:rsid w:val="00C32124"/>
    <w:rsid w:val="00C335E5"/>
    <w:rsid w:val="00C35800"/>
    <w:rsid w:val="00C47652"/>
    <w:rsid w:val="00C5080D"/>
    <w:rsid w:val="00C60C2E"/>
    <w:rsid w:val="00C61D53"/>
    <w:rsid w:val="00C6227F"/>
    <w:rsid w:val="00C64348"/>
    <w:rsid w:val="00C739C8"/>
    <w:rsid w:val="00C76600"/>
    <w:rsid w:val="00C76996"/>
    <w:rsid w:val="00C82C4F"/>
    <w:rsid w:val="00C83B52"/>
    <w:rsid w:val="00CA247C"/>
    <w:rsid w:val="00CA322E"/>
    <w:rsid w:val="00CA3735"/>
    <w:rsid w:val="00CB33C9"/>
    <w:rsid w:val="00CB357B"/>
    <w:rsid w:val="00CD3230"/>
    <w:rsid w:val="00CD4901"/>
    <w:rsid w:val="00CE067F"/>
    <w:rsid w:val="00CE0ADD"/>
    <w:rsid w:val="00CE4DDB"/>
    <w:rsid w:val="00CE7344"/>
    <w:rsid w:val="00CF24B8"/>
    <w:rsid w:val="00CF7354"/>
    <w:rsid w:val="00D016D8"/>
    <w:rsid w:val="00D17C81"/>
    <w:rsid w:val="00D235DA"/>
    <w:rsid w:val="00D343ED"/>
    <w:rsid w:val="00D345C7"/>
    <w:rsid w:val="00D4411A"/>
    <w:rsid w:val="00D510A7"/>
    <w:rsid w:val="00D83521"/>
    <w:rsid w:val="00D86182"/>
    <w:rsid w:val="00DB1612"/>
    <w:rsid w:val="00DC29A6"/>
    <w:rsid w:val="00DC3D82"/>
    <w:rsid w:val="00DD2D5A"/>
    <w:rsid w:val="00DD600C"/>
    <w:rsid w:val="00DD6703"/>
    <w:rsid w:val="00DD7338"/>
    <w:rsid w:val="00DE5869"/>
    <w:rsid w:val="00E008D8"/>
    <w:rsid w:val="00E03D1C"/>
    <w:rsid w:val="00E05C79"/>
    <w:rsid w:val="00E06B5B"/>
    <w:rsid w:val="00E13C8C"/>
    <w:rsid w:val="00E13D8A"/>
    <w:rsid w:val="00E1426E"/>
    <w:rsid w:val="00E1784C"/>
    <w:rsid w:val="00E37FCB"/>
    <w:rsid w:val="00E44C02"/>
    <w:rsid w:val="00E51955"/>
    <w:rsid w:val="00E54166"/>
    <w:rsid w:val="00E63380"/>
    <w:rsid w:val="00E65AC5"/>
    <w:rsid w:val="00E8227D"/>
    <w:rsid w:val="00E82C8D"/>
    <w:rsid w:val="00EA2E45"/>
    <w:rsid w:val="00EA30E6"/>
    <w:rsid w:val="00EA4AFF"/>
    <w:rsid w:val="00EC4300"/>
    <w:rsid w:val="00ED017C"/>
    <w:rsid w:val="00ED1045"/>
    <w:rsid w:val="00EF1BDD"/>
    <w:rsid w:val="00EF3CDB"/>
    <w:rsid w:val="00EF5DD3"/>
    <w:rsid w:val="00F00E11"/>
    <w:rsid w:val="00F01892"/>
    <w:rsid w:val="00F05DE9"/>
    <w:rsid w:val="00F079F2"/>
    <w:rsid w:val="00F246B8"/>
    <w:rsid w:val="00F25ABA"/>
    <w:rsid w:val="00F44C42"/>
    <w:rsid w:val="00F458A2"/>
    <w:rsid w:val="00F62680"/>
    <w:rsid w:val="00F9247D"/>
    <w:rsid w:val="00F92ED0"/>
    <w:rsid w:val="00F93C85"/>
    <w:rsid w:val="00FA2DE4"/>
    <w:rsid w:val="00FA6557"/>
    <w:rsid w:val="00FB377F"/>
    <w:rsid w:val="00FC34D6"/>
    <w:rsid w:val="00FE349E"/>
    <w:rsid w:val="00FF233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Title" w:semiHidden="0" w:unhideWhenUsed="0"/>
    <w:lsdException w:name="Subtitle"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Table Web 3" w:semiHidden="0" w:unhideWhenUsed="0"/>
    <w:lsdException w:name="Table Grid" w:semiHidden="0" w:unhideWhenUsed="0"/>
    <w:lsdException w:name="Table Theme"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CE4DD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rsid w:val="00F92ED0"/>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rsid w:val="00F92ED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HTMLCite">
    <w:name w:val="HTML Cite"/>
    <w:basedOn w:val="DefaultParagraphFont"/>
    <w:uiPriority w:val="99"/>
    <w:rsid w:val="00685D17"/>
    <w:rPr>
      <w:i/>
    </w:rPr>
  </w:style>
  <w:style w:type="character" w:customStyle="1" w:styleId="Heading2Char">
    <w:name w:val="Heading 2 Char"/>
    <w:basedOn w:val="DefaultParagraphFont"/>
    <w:link w:val="Heading2"/>
    <w:rsid w:val="00CE4DDB"/>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rsid w:val="00F92ED0"/>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rsid w:val="00F92ED0"/>
    <w:rPr>
      <w:rFonts w:asciiTheme="majorHAnsi" w:eastAsiaTheme="majorEastAsia" w:hAnsiTheme="majorHAnsi" w:cstheme="majorBidi"/>
      <w:color w:val="1F4D78" w:themeColor="accent1" w:themeShade="7F"/>
      <w:sz w:val="22"/>
      <w:szCs w:val="22"/>
    </w:rPr>
  </w:style>
  <w:style w:type="character" w:styleId="Strong">
    <w:name w:val="Strong"/>
    <w:basedOn w:val="DefaultParagraphFont"/>
    <w:uiPriority w:val="22"/>
    <w:qFormat/>
    <w:rsid w:val="009F020C"/>
    <w:rPr>
      <w:b/>
      <w:bCs/>
    </w:rPr>
  </w:style>
  <w:style w:type="character" w:customStyle="1" w:styleId="element-invisible">
    <w:name w:val="element-invisible"/>
    <w:basedOn w:val="DefaultParagraphFont"/>
    <w:rsid w:val="00BA6059"/>
  </w:style>
  <w:style w:type="character" w:styleId="Emphasis">
    <w:name w:val="Emphasis"/>
    <w:basedOn w:val="DefaultParagraphFont"/>
    <w:uiPriority w:val="20"/>
    <w:qFormat/>
    <w:rsid w:val="00BA6059"/>
    <w:rPr>
      <w:i/>
      <w:iCs/>
    </w:rPr>
  </w:style>
  <w:style w:type="character" w:customStyle="1" w:styleId="Date1">
    <w:name w:val="Date1"/>
    <w:basedOn w:val="DefaultParagraphFont"/>
    <w:rsid w:val="00B059FB"/>
  </w:style>
  <w:style w:type="paragraph" w:customStyle="1" w:styleId="paragraph1">
    <w:name w:val="paragraph1"/>
    <w:basedOn w:val="Normal"/>
    <w:rsid w:val="006460C9"/>
    <w:pPr>
      <w:shd w:val="clear" w:color="auto" w:fill="FFFFFF"/>
      <w:spacing w:before="100" w:beforeAutospacing="1" w:after="100" w:afterAutospacing="1" w:line="240" w:lineRule="auto"/>
      <w:ind w:left="720"/>
    </w:pPr>
    <w:rPr>
      <w:rFonts w:ascii="Times New Roman" w:eastAsia="Times New Roman" w:hAnsi="Times New Roman"/>
      <w:color w:val="000080"/>
      <w:sz w:val="24"/>
      <w:szCs w:val="24"/>
    </w:rPr>
  </w:style>
  <w:style w:type="paragraph" w:customStyle="1" w:styleId="subparagrapha">
    <w:name w:val="subparagrapha"/>
    <w:basedOn w:val="Normal"/>
    <w:rsid w:val="006460C9"/>
    <w:pPr>
      <w:shd w:val="clear" w:color="auto" w:fill="FFFFFF"/>
      <w:spacing w:before="100" w:beforeAutospacing="1" w:after="100" w:afterAutospacing="1" w:line="240" w:lineRule="auto"/>
      <w:ind w:left="1440"/>
    </w:pPr>
    <w:rPr>
      <w:rFonts w:ascii="Times New Roman" w:eastAsia="Times New Roman" w:hAnsi="Times New Roman"/>
      <w:color w:val="000080"/>
      <w:sz w:val="24"/>
      <w:szCs w:val="24"/>
    </w:rPr>
  </w:style>
  <w:style w:type="character" w:customStyle="1" w:styleId="qualified-channel-title-text">
    <w:name w:val="qualified-channel-title-text"/>
    <w:basedOn w:val="DefaultParagraphFont"/>
    <w:rsid w:val="00EC43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Title" w:semiHidden="0" w:unhideWhenUsed="0"/>
    <w:lsdException w:name="Subtitle" w:semiHidden="0" w:unhideWhenUsed="0"/>
    <w:lsdException w:name="Strong" w:semiHidden="0" w:uiPriority="22" w:unhideWhenUsed="0" w:qFormat="1"/>
    <w:lsdException w:name="Emphasis" w:semiHidden="0" w:uiPriority="20" w:unhideWhenUsed="0" w:qFormat="1"/>
    <w:lsdException w:name="Normal (Web)" w:uiPriority="99"/>
    <w:lsdException w:name="HTML Cite" w:uiPriority="99"/>
    <w:lsdException w:name="Table Web 3" w:semiHidden="0" w:unhideWhenUsed="0"/>
    <w:lsdException w:name="Table Grid" w:semiHidden="0" w:unhideWhenUsed="0"/>
    <w:lsdException w:name="Table Theme"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rsid w:val="00CE4DD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rsid w:val="00F92ED0"/>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rsid w:val="00F92ED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character" w:styleId="HTMLCite">
    <w:name w:val="HTML Cite"/>
    <w:basedOn w:val="DefaultParagraphFont"/>
    <w:uiPriority w:val="99"/>
    <w:rsid w:val="00685D17"/>
    <w:rPr>
      <w:i/>
    </w:rPr>
  </w:style>
  <w:style w:type="character" w:customStyle="1" w:styleId="Heading2Char">
    <w:name w:val="Heading 2 Char"/>
    <w:basedOn w:val="DefaultParagraphFont"/>
    <w:link w:val="Heading2"/>
    <w:rsid w:val="00CE4DDB"/>
    <w:rPr>
      <w:rFonts w:asciiTheme="majorHAnsi" w:eastAsiaTheme="majorEastAsia" w:hAnsiTheme="majorHAnsi" w:cstheme="majorBidi"/>
      <w:b/>
      <w:bCs/>
      <w:color w:val="5B9BD5" w:themeColor="accent1"/>
      <w:sz w:val="26"/>
      <w:szCs w:val="26"/>
    </w:rPr>
  </w:style>
  <w:style w:type="character" w:customStyle="1" w:styleId="Heading4Char">
    <w:name w:val="Heading 4 Char"/>
    <w:basedOn w:val="DefaultParagraphFont"/>
    <w:link w:val="Heading4"/>
    <w:rsid w:val="00F92ED0"/>
    <w:rPr>
      <w:rFonts w:asciiTheme="majorHAnsi" w:eastAsiaTheme="majorEastAsia" w:hAnsiTheme="majorHAnsi" w:cstheme="majorBidi"/>
      <w:b/>
      <w:bCs/>
      <w:i/>
      <w:iCs/>
      <w:color w:val="5B9BD5" w:themeColor="accent1"/>
      <w:sz w:val="22"/>
      <w:szCs w:val="22"/>
    </w:rPr>
  </w:style>
  <w:style w:type="character" w:customStyle="1" w:styleId="Heading5Char">
    <w:name w:val="Heading 5 Char"/>
    <w:basedOn w:val="DefaultParagraphFont"/>
    <w:link w:val="Heading5"/>
    <w:rsid w:val="00F92ED0"/>
    <w:rPr>
      <w:rFonts w:asciiTheme="majorHAnsi" w:eastAsiaTheme="majorEastAsia" w:hAnsiTheme="majorHAnsi" w:cstheme="majorBidi"/>
      <w:color w:val="1F4D78" w:themeColor="accent1" w:themeShade="7F"/>
      <w:sz w:val="22"/>
      <w:szCs w:val="22"/>
    </w:rPr>
  </w:style>
  <w:style w:type="character" w:styleId="Strong">
    <w:name w:val="Strong"/>
    <w:basedOn w:val="DefaultParagraphFont"/>
    <w:uiPriority w:val="22"/>
    <w:qFormat/>
    <w:rsid w:val="009F020C"/>
    <w:rPr>
      <w:b/>
      <w:bCs/>
    </w:rPr>
  </w:style>
  <w:style w:type="character" w:customStyle="1" w:styleId="element-invisible">
    <w:name w:val="element-invisible"/>
    <w:basedOn w:val="DefaultParagraphFont"/>
    <w:rsid w:val="00BA6059"/>
  </w:style>
  <w:style w:type="character" w:styleId="Emphasis">
    <w:name w:val="Emphasis"/>
    <w:basedOn w:val="DefaultParagraphFont"/>
    <w:uiPriority w:val="20"/>
    <w:qFormat/>
    <w:rsid w:val="00BA6059"/>
    <w:rPr>
      <w:i/>
      <w:iCs/>
    </w:rPr>
  </w:style>
  <w:style w:type="character" w:customStyle="1" w:styleId="Date1">
    <w:name w:val="Date1"/>
    <w:basedOn w:val="DefaultParagraphFont"/>
    <w:rsid w:val="00B059FB"/>
  </w:style>
  <w:style w:type="paragraph" w:customStyle="1" w:styleId="paragraph1">
    <w:name w:val="paragraph1"/>
    <w:basedOn w:val="Normal"/>
    <w:rsid w:val="006460C9"/>
    <w:pPr>
      <w:shd w:val="clear" w:color="auto" w:fill="FFFFFF"/>
      <w:spacing w:before="100" w:beforeAutospacing="1" w:after="100" w:afterAutospacing="1" w:line="240" w:lineRule="auto"/>
      <w:ind w:left="720"/>
    </w:pPr>
    <w:rPr>
      <w:rFonts w:ascii="Times New Roman" w:eastAsia="Times New Roman" w:hAnsi="Times New Roman"/>
      <w:color w:val="000080"/>
      <w:sz w:val="24"/>
      <w:szCs w:val="24"/>
    </w:rPr>
  </w:style>
  <w:style w:type="paragraph" w:customStyle="1" w:styleId="subparagrapha">
    <w:name w:val="subparagrapha"/>
    <w:basedOn w:val="Normal"/>
    <w:rsid w:val="006460C9"/>
    <w:pPr>
      <w:shd w:val="clear" w:color="auto" w:fill="FFFFFF"/>
      <w:spacing w:before="100" w:beforeAutospacing="1" w:after="100" w:afterAutospacing="1" w:line="240" w:lineRule="auto"/>
      <w:ind w:left="1440"/>
    </w:pPr>
    <w:rPr>
      <w:rFonts w:ascii="Times New Roman" w:eastAsia="Times New Roman" w:hAnsi="Times New Roman"/>
      <w:color w:val="000080"/>
      <w:sz w:val="24"/>
      <w:szCs w:val="24"/>
    </w:rPr>
  </w:style>
  <w:style w:type="character" w:customStyle="1" w:styleId="qualified-channel-title-text">
    <w:name w:val="qualified-channel-title-text"/>
    <w:basedOn w:val="DefaultParagraphFont"/>
    <w:rsid w:val="00EC43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12967">
      <w:bodyDiv w:val="1"/>
      <w:marLeft w:val="0"/>
      <w:marRight w:val="0"/>
      <w:marTop w:val="0"/>
      <w:marBottom w:val="0"/>
      <w:divBdr>
        <w:top w:val="none" w:sz="0" w:space="0" w:color="auto"/>
        <w:left w:val="none" w:sz="0" w:space="0" w:color="auto"/>
        <w:bottom w:val="none" w:sz="0" w:space="0" w:color="auto"/>
        <w:right w:val="none" w:sz="0" w:space="0" w:color="auto"/>
      </w:divBdr>
    </w:div>
    <w:div w:id="148400933">
      <w:bodyDiv w:val="1"/>
      <w:marLeft w:val="0"/>
      <w:marRight w:val="0"/>
      <w:marTop w:val="0"/>
      <w:marBottom w:val="0"/>
      <w:divBdr>
        <w:top w:val="none" w:sz="0" w:space="0" w:color="auto"/>
        <w:left w:val="none" w:sz="0" w:space="0" w:color="auto"/>
        <w:bottom w:val="none" w:sz="0" w:space="0" w:color="auto"/>
        <w:right w:val="none" w:sz="0" w:space="0" w:color="auto"/>
      </w:divBdr>
    </w:div>
    <w:div w:id="334184891">
      <w:bodyDiv w:val="1"/>
      <w:marLeft w:val="0"/>
      <w:marRight w:val="0"/>
      <w:marTop w:val="0"/>
      <w:marBottom w:val="0"/>
      <w:divBdr>
        <w:top w:val="none" w:sz="0" w:space="0" w:color="auto"/>
        <w:left w:val="none" w:sz="0" w:space="0" w:color="auto"/>
        <w:bottom w:val="none" w:sz="0" w:space="0" w:color="auto"/>
        <w:right w:val="none" w:sz="0" w:space="0" w:color="auto"/>
      </w:divBdr>
      <w:divsChild>
        <w:div w:id="1242257508">
          <w:marLeft w:val="0"/>
          <w:marRight w:val="0"/>
          <w:marTop w:val="0"/>
          <w:marBottom w:val="0"/>
          <w:divBdr>
            <w:top w:val="none" w:sz="0" w:space="0" w:color="auto"/>
            <w:left w:val="none" w:sz="0" w:space="0" w:color="auto"/>
            <w:bottom w:val="none" w:sz="0" w:space="0" w:color="auto"/>
            <w:right w:val="none" w:sz="0" w:space="0" w:color="auto"/>
          </w:divBdr>
        </w:div>
      </w:divsChild>
    </w:div>
    <w:div w:id="376975319">
      <w:bodyDiv w:val="1"/>
      <w:marLeft w:val="0"/>
      <w:marRight w:val="0"/>
      <w:marTop w:val="0"/>
      <w:marBottom w:val="0"/>
      <w:divBdr>
        <w:top w:val="none" w:sz="0" w:space="0" w:color="auto"/>
        <w:left w:val="none" w:sz="0" w:space="0" w:color="auto"/>
        <w:bottom w:val="none" w:sz="0" w:space="0" w:color="auto"/>
        <w:right w:val="none" w:sz="0" w:space="0" w:color="auto"/>
      </w:divBdr>
    </w:div>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410472501">
      <w:bodyDiv w:val="1"/>
      <w:marLeft w:val="0"/>
      <w:marRight w:val="0"/>
      <w:marTop w:val="0"/>
      <w:marBottom w:val="0"/>
      <w:divBdr>
        <w:top w:val="none" w:sz="0" w:space="0" w:color="auto"/>
        <w:left w:val="none" w:sz="0" w:space="0" w:color="auto"/>
        <w:bottom w:val="none" w:sz="0" w:space="0" w:color="auto"/>
        <w:right w:val="none" w:sz="0" w:space="0" w:color="auto"/>
      </w:divBdr>
    </w:div>
    <w:div w:id="447817329">
      <w:bodyDiv w:val="1"/>
      <w:marLeft w:val="0"/>
      <w:marRight w:val="0"/>
      <w:marTop w:val="0"/>
      <w:marBottom w:val="0"/>
      <w:divBdr>
        <w:top w:val="none" w:sz="0" w:space="0" w:color="auto"/>
        <w:left w:val="none" w:sz="0" w:space="0" w:color="auto"/>
        <w:bottom w:val="none" w:sz="0" w:space="0" w:color="auto"/>
        <w:right w:val="none" w:sz="0" w:space="0" w:color="auto"/>
      </w:divBdr>
    </w:div>
    <w:div w:id="523399647">
      <w:bodyDiv w:val="1"/>
      <w:marLeft w:val="0"/>
      <w:marRight w:val="0"/>
      <w:marTop w:val="0"/>
      <w:marBottom w:val="0"/>
      <w:divBdr>
        <w:top w:val="none" w:sz="0" w:space="0" w:color="auto"/>
        <w:left w:val="none" w:sz="0" w:space="0" w:color="auto"/>
        <w:bottom w:val="none" w:sz="0" w:space="0" w:color="auto"/>
        <w:right w:val="none" w:sz="0" w:space="0" w:color="auto"/>
      </w:divBdr>
    </w:div>
    <w:div w:id="560602300">
      <w:bodyDiv w:val="1"/>
      <w:marLeft w:val="0"/>
      <w:marRight w:val="0"/>
      <w:marTop w:val="0"/>
      <w:marBottom w:val="0"/>
      <w:divBdr>
        <w:top w:val="none" w:sz="0" w:space="0" w:color="auto"/>
        <w:left w:val="none" w:sz="0" w:space="0" w:color="auto"/>
        <w:bottom w:val="none" w:sz="0" w:space="0" w:color="auto"/>
        <w:right w:val="none" w:sz="0" w:space="0" w:color="auto"/>
      </w:divBdr>
    </w:div>
    <w:div w:id="761072421">
      <w:bodyDiv w:val="1"/>
      <w:marLeft w:val="0"/>
      <w:marRight w:val="0"/>
      <w:marTop w:val="0"/>
      <w:marBottom w:val="0"/>
      <w:divBdr>
        <w:top w:val="none" w:sz="0" w:space="0" w:color="auto"/>
        <w:left w:val="none" w:sz="0" w:space="0" w:color="auto"/>
        <w:bottom w:val="none" w:sz="0" w:space="0" w:color="auto"/>
        <w:right w:val="none" w:sz="0" w:space="0" w:color="auto"/>
      </w:divBdr>
      <w:divsChild>
        <w:div w:id="166866568">
          <w:marLeft w:val="0"/>
          <w:marRight w:val="0"/>
          <w:marTop w:val="0"/>
          <w:marBottom w:val="0"/>
          <w:divBdr>
            <w:top w:val="none" w:sz="0" w:space="0" w:color="auto"/>
            <w:left w:val="none" w:sz="0" w:space="0" w:color="auto"/>
            <w:bottom w:val="none" w:sz="0" w:space="0" w:color="auto"/>
            <w:right w:val="none" w:sz="0" w:space="0" w:color="auto"/>
          </w:divBdr>
        </w:div>
      </w:divsChild>
    </w:div>
    <w:div w:id="897327041">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248689133">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484657420">
      <w:bodyDiv w:val="1"/>
      <w:marLeft w:val="0"/>
      <w:marRight w:val="0"/>
      <w:marTop w:val="0"/>
      <w:marBottom w:val="0"/>
      <w:divBdr>
        <w:top w:val="none" w:sz="0" w:space="0" w:color="auto"/>
        <w:left w:val="none" w:sz="0" w:space="0" w:color="auto"/>
        <w:bottom w:val="none" w:sz="0" w:space="0" w:color="auto"/>
        <w:right w:val="none" w:sz="0" w:space="0" w:color="auto"/>
      </w:divBdr>
    </w:div>
    <w:div w:id="1516311287">
      <w:bodyDiv w:val="1"/>
      <w:marLeft w:val="0"/>
      <w:marRight w:val="0"/>
      <w:marTop w:val="0"/>
      <w:marBottom w:val="0"/>
      <w:divBdr>
        <w:top w:val="none" w:sz="0" w:space="0" w:color="auto"/>
        <w:left w:val="none" w:sz="0" w:space="0" w:color="auto"/>
        <w:bottom w:val="none" w:sz="0" w:space="0" w:color="auto"/>
        <w:right w:val="none" w:sz="0" w:space="0" w:color="auto"/>
      </w:divBdr>
    </w:div>
    <w:div w:id="1679578201">
      <w:bodyDiv w:val="1"/>
      <w:marLeft w:val="0"/>
      <w:marRight w:val="0"/>
      <w:marTop w:val="0"/>
      <w:marBottom w:val="0"/>
      <w:divBdr>
        <w:top w:val="none" w:sz="0" w:space="0" w:color="auto"/>
        <w:left w:val="none" w:sz="0" w:space="0" w:color="auto"/>
        <w:bottom w:val="none" w:sz="0" w:space="0" w:color="auto"/>
        <w:right w:val="none" w:sz="0" w:space="0" w:color="auto"/>
      </w:divBdr>
    </w:div>
    <w:div w:id="1760328516">
      <w:bodyDiv w:val="1"/>
      <w:marLeft w:val="0"/>
      <w:marRight w:val="0"/>
      <w:marTop w:val="0"/>
      <w:marBottom w:val="0"/>
      <w:divBdr>
        <w:top w:val="none" w:sz="0" w:space="0" w:color="auto"/>
        <w:left w:val="none" w:sz="0" w:space="0" w:color="auto"/>
        <w:bottom w:val="none" w:sz="0" w:space="0" w:color="auto"/>
        <w:right w:val="none" w:sz="0" w:space="0" w:color="auto"/>
      </w:divBdr>
      <w:divsChild>
        <w:div w:id="1489053231">
          <w:marLeft w:val="0"/>
          <w:marRight w:val="0"/>
          <w:marTop w:val="0"/>
          <w:marBottom w:val="0"/>
          <w:divBdr>
            <w:top w:val="none" w:sz="0" w:space="0" w:color="auto"/>
            <w:left w:val="none" w:sz="0" w:space="0" w:color="auto"/>
            <w:bottom w:val="none" w:sz="0" w:space="0" w:color="auto"/>
            <w:right w:val="none" w:sz="0" w:space="0" w:color="auto"/>
          </w:divBdr>
        </w:div>
      </w:divsChild>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825390487">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 w:id="1964312804">
      <w:bodyDiv w:val="1"/>
      <w:marLeft w:val="0"/>
      <w:marRight w:val="0"/>
      <w:marTop w:val="0"/>
      <w:marBottom w:val="0"/>
      <w:divBdr>
        <w:top w:val="none" w:sz="0" w:space="0" w:color="auto"/>
        <w:left w:val="none" w:sz="0" w:space="0" w:color="auto"/>
        <w:bottom w:val="none" w:sz="0" w:space="0" w:color="auto"/>
        <w:right w:val="none" w:sz="0" w:space="0" w:color="auto"/>
      </w:divBdr>
      <w:divsChild>
        <w:div w:id="1560288685">
          <w:marLeft w:val="0"/>
          <w:marRight w:val="0"/>
          <w:marTop w:val="0"/>
          <w:marBottom w:val="24"/>
          <w:divBdr>
            <w:top w:val="none" w:sz="0" w:space="0" w:color="auto"/>
            <w:left w:val="none" w:sz="0" w:space="0" w:color="auto"/>
            <w:bottom w:val="none" w:sz="0" w:space="0" w:color="auto"/>
            <w:right w:val="none" w:sz="0" w:space="0" w:color="auto"/>
          </w:divBdr>
          <w:divsChild>
            <w:div w:id="1777404941">
              <w:marLeft w:val="0"/>
              <w:marRight w:val="0"/>
              <w:marTop w:val="0"/>
              <w:marBottom w:val="0"/>
              <w:divBdr>
                <w:top w:val="none" w:sz="0" w:space="0" w:color="auto"/>
                <w:left w:val="none" w:sz="0" w:space="0" w:color="auto"/>
                <w:bottom w:val="none" w:sz="0" w:space="0" w:color="auto"/>
                <w:right w:val="none" w:sz="0" w:space="0" w:color="auto"/>
              </w:divBdr>
              <w:divsChild>
                <w:div w:id="2035686085">
                  <w:marLeft w:val="0"/>
                  <w:marRight w:val="0"/>
                  <w:marTop w:val="0"/>
                  <w:marBottom w:val="0"/>
                  <w:divBdr>
                    <w:top w:val="none" w:sz="0" w:space="0" w:color="auto"/>
                    <w:left w:val="none" w:sz="0" w:space="0" w:color="auto"/>
                    <w:bottom w:val="none" w:sz="0" w:space="0" w:color="auto"/>
                    <w:right w:val="none" w:sz="0" w:space="0" w:color="auto"/>
                  </w:divBdr>
                  <w:divsChild>
                    <w:div w:id="1607423772">
                      <w:marLeft w:val="0"/>
                      <w:marRight w:val="0"/>
                      <w:marTop w:val="0"/>
                      <w:marBottom w:val="0"/>
                      <w:divBdr>
                        <w:top w:val="none" w:sz="0" w:space="0" w:color="auto"/>
                        <w:left w:val="none" w:sz="0" w:space="0" w:color="auto"/>
                        <w:bottom w:val="none" w:sz="0" w:space="0" w:color="auto"/>
                        <w:right w:val="none" w:sz="0" w:space="0" w:color="auto"/>
                      </w:divBdr>
                    </w:div>
                  </w:divsChild>
                </w:div>
                <w:div w:id="2058427110">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 w:id="2057005333">
      <w:bodyDiv w:val="1"/>
      <w:marLeft w:val="0"/>
      <w:marRight w:val="0"/>
      <w:marTop w:val="0"/>
      <w:marBottom w:val="0"/>
      <w:divBdr>
        <w:top w:val="none" w:sz="0" w:space="0" w:color="auto"/>
        <w:left w:val="none" w:sz="0" w:space="0" w:color="auto"/>
        <w:bottom w:val="none" w:sz="0" w:space="0" w:color="auto"/>
        <w:right w:val="none" w:sz="0" w:space="0" w:color="auto"/>
      </w:divBdr>
    </w:div>
    <w:div w:id="20772389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loc.gov/item/fsa2000015390/PP/" TargetMode="External"/><Relationship Id="rId21" Type="http://schemas.openxmlformats.org/officeDocument/2006/relationships/image" Target="media/image8.png"/><Relationship Id="rId42" Type="http://schemas.openxmlformats.org/officeDocument/2006/relationships/hyperlink" Target="https://npgallery.nps.gov/NRHP/GetAsset/de684c72-40bf-400a-b64e-c17af47f5cdd?branding=NRHP" TargetMode="External"/><Relationship Id="rId47" Type="http://schemas.openxmlformats.org/officeDocument/2006/relationships/hyperlink" Target="https://www.cde.state.co.us/cosocialstudies/cas-ss-corrections" TargetMode="External"/><Relationship Id="rId63" Type="http://schemas.openxmlformats.org/officeDocument/2006/relationships/image" Target="media/image20.jpeg"/><Relationship Id="rId68" Type="http://schemas.openxmlformats.org/officeDocument/2006/relationships/image" Target="media/image25.png"/><Relationship Id="rId16" Type="http://schemas.openxmlformats.org/officeDocument/2006/relationships/hyperlink" Target="https://www.loc.gov/item/fsa1998019685/PP/" TargetMode="External"/><Relationship Id="rId11" Type="http://schemas.openxmlformats.org/officeDocument/2006/relationships/image" Target="media/image4.png"/><Relationship Id="rId32" Type="http://schemas.openxmlformats.org/officeDocument/2006/relationships/image" Target="media/image13.png"/><Relationship Id="rId37" Type="http://schemas.openxmlformats.org/officeDocument/2006/relationships/hyperlink" Target="https://npgallery.nps.gov/NRHP/AssetDetail?assetID=ca2c93f0-57df-42dd-87b5-272fa819918e" TargetMode="External"/><Relationship Id="rId53" Type="http://schemas.openxmlformats.org/officeDocument/2006/relationships/hyperlink" Target="http://coloradopreservation.org/crsurvey/rural/baca/sites/baca_resources_depression.html" TargetMode="External"/><Relationship Id="rId58" Type="http://schemas.openxmlformats.org/officeDocument/2006/relationships/hyperlink" Target="http://www.denverpost.com/2014/04/05/for-southeast-colorado-a-new-dust-bowl-is-blowing-in/" TargetMode="External"/><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history.com/topics/dust-bowl/videos/fdrs-fireside-chat-on-dust-bowl" TargetMode="External"/><Relationship Id="rId19" Type="http://schemas.openxmlformats.org/officeDocument/2006/relationships/hyperlink" Target="http://digital.denverlibrary.org/cdm/singleitem/collection/p15330coll22/id/13707/rec/1" TargetMode="External"/><Relationship Id="rId14" Type="http://schemas.openxmlformats.org/officeDocument/2006/relationships/hyperlink" Target="https://www.loc.gov/item/fsa1998018172/PP/" TargetMode="External"/><Relationship Id="rId22" Type="http://schemas.openxmlformats.org/officeDocument/2006/relationships/image" Target="media/image9.png"/><Relationship Id="rId27" Type="http://schemas.openxmlformats.org/officeDocument/2006/relationships/hyperlink" Target="https://www.loc.gov/item/fsa2000015383/PP/" TargetMode="External"/><Relationship Id="rId30" Type="http://schemas.openxmlformats.org/officeDocument/2006/relationships/hyperlink" Target="http://legacy.historycolorado.org/oahp/baca-county" TargetMode="External"/><Relationship Id="rId35" Type="http://schemas.openxmlformats.org/officeDocument/2006/relationships/image" Target="media/image16.png"/><Relationship Id="rId43" Type="http://schemas.openxmlformats.org/officeDocument/2006/relationships/hyperlink" Target="http://legacy.historycolorado.org/oahp/new-deal-resources-colorados-eastern-plains" TargetMode="External"/><Relationship Id="rId48" Type="http://schemas.openxmlformats.org/officeDocument/2006/relationships/hyperlink" Target="https://www.loc.gov/item/2004674059/" TargetMode="External"/><Relationship Id="rId56" Type="http://schemas.openxmlformats.org/officeDocument/2006/relationships/hyperlink" Target="https://www.youtube.com/watch?v=RKSvqTzgMrA" TargetMode="External"/><Relationship Id="rId64" Type="http://schemas.openxmlformats.org/officeDocument/2006/relationships/image" Target="media/image21.png"/><Relationship Id="rId69" Type="http://schemas.openxmlformats.org/officeDocument/2006/relationships/image" Target="media/image26.jpeg"/><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coloradoencyclopedia.org/article/baca-county" TargetMode="External"/><Relationship Id="rId72" Type="http://schemas.openxmlformats.org/officeDocument/2006/relationships/image" Target="media/image29.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www.loc.gov/item/fsa2000015395/PP/" TargetMode="External"/><Relationship Id="rId25" Type="http://schemas.openxmlformats.org/officeDocument/2006/relationships/hyperlink" Target="http://digital.denverlibrary.org/cdm/singleitem/collection/p15330coll22/id/13533/rec/3" TargetMode="External"/><Relationship Id="rId33" Type="http://schemas.openxmlformats.org/officeDocument/2006/relationships/image" Target="media/image14.jpeg"/><Relationship Id="rId38" Type="http://schemas.openxmlformats.org/officeDocument/2006/relationships/hyperlink" Target="https://npgallery.nps.gov/NRHP/GetAsset/16658a7d-2102-4777-9e82-313587781c03/?branding=NRHP" TargetMode="External"/><Relationship Id="rId46" Type="http://schemas.openxmlformats.org/officeDocument/2006/relationships/hyperlink" Target="https://www.cde.state.co.us/contentareas/contentconnections/5gr_changetransform" TargetMode="External"/><Relationship Id="rId59" Type="http://schemas.openxmlformats.org/officeDocument/2006/relationships/hyperlink" Target="http://www.historycolorado.org/research/historic-markers" TargetMode="External"/><Relationship Id="rId67" Type="http://schemas.openxmlformats.org/officeDocument/2006/relationships/image" Target="media/image24.png"/><Relationship Id="rId20" Type="http://schemas.openxmlformats.org/officeDocument/2006/relationships/image" Target="media/image7.jpeg"/><Relationship Id="rId41" Type="http://schemas.openxmlformats.org/officeDocument/2006/relationships/hyperlink" Target="https://npgallery.nps.gov/NRHP/GetAsset/c57c0c87-92cd-4073-9d3b-d55af50d9622?branding=NRHP" TargetMode="External"/><Relationship Id="rId54" Type="http://schemas.openxmlformats.org/officeDocument/2006/relationships/hyperlink" Target="http://www.historycolorado.org/news-room/eighty-years-ago-week-dust-bowl-storm-wreaks-havoc-colorado-plains" TargetMode="External"/><Relationship Id="rId62" Type="http://schemas.openxmlformats.org/officeDocument/2006/relationships/image" Target="media/image19.emf"/><Relationship Id="rId70" Type="http://schemas.openxmlformats.org/officeDocument/2006/relationships/image" Target="media/image27.jpeg"/><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www.loc.gov/item/fsa1998018173/PP/" TargetMode="External"/><Relationship Id="rId23" Type="http://schemas.openxmlformats.org/officeDocument/2006/relationships/image" Target="media/image10.png"/><Relationship Id="rId28" Type="http://schemas.openxmlformats.org/officeDocument/2006/relationships/hyperlink" Target="http://digital.denverlibrary.org/cdm/singleitem/collection/p15330coll22/id/18974/rec/28" TargetMode="External"/><Relationship Id="rId36" Type="http://schemas.openxmlformats.org/officeDocument/2006/relationships/image" Target="media/image17.png"/><Relationship Id="rId49" Type="http://schemas.openxmlformats.org/officeDocument/2006/relationships/hyperlink" Target="https://www.nps.gov/nr" TargetMode="External"/><Relationship Id="rId57" Type="http://schemas.openxmlformats.org/officeDocument/2006/relationships/hyperlink" Target="http://www.history.com/topics/dust-bowl" TargetMode="External"/><Relationship Id="rId10" Type="http://schemas.openxmlformats.org/officeDocument/2006/relationships/image" Target="media/image3.png"/><Relationship Id="rId31" Type="http://schemas.openxmlformats.org/officeDocument/2006/relationships/image" Target="media/image12.png"/><Relationship Id="rId44" Type="http://schemas.openxmlformats.org/officeDocument/2006/relationships/hyperlink" Target="http://legacy.historycolorado.org/oahp/wpa-rustic" TargetMode="External"/><Relationship Id="rId52" Type="http://schemas.openxmlformats.org/officeDocument/2006/relationships/hyperlink" Target="http://coloradoencyclopedia.org/article/dust-bowl" TargetMode="External"/><Relationship Id="rId60" Type="http://schemas.openxmlformats.org/officeDocument/2006/relationships/hyperlink" Target="https://www.youtube.com/user/UtahAgClassroom" TargetMode="External"/><Relationship Id="rId65" Type="http://schemas.openxmlformats.org/officeDocument/2006/relationships/image" Target="media/image22.png"/><Relationship Id="rId73" Type="http://schemas.openxmlformats.org/officeDocument/2006/relationships/header" Target="header1.xml"/><Relationship Id="rId78" Type="http://schemas.openxmlformats.org/officeDocument/2006/relationships/footer" Target="footer3.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https://www.loc.gov/item/fsa2000015380/PP/" TargetMode="External"/><Relationship Id="rId39" Type="http://schemas.openxmlformats.org/officeDocument/2006/relationships/hyperlink" Target="http://legacy.historycolorado.org/oahp/baca-county" TargetMode="External"/><Relationship Id="rId34" Type="http://schemas.openxmlformats.org/officeDocument/2006/relationships/image" Target="media/image15.jpeg"/><Relationship Id="rId50" Type="http://schemas.openxmlformats.org/officeDocument/2006/relationships/hyperlink" Target="http://www.historycolorado.org/oahp/colorado-state-register-historic-properties" TargetMode="External"/><Relationship Id="rId55" Type="http://schemas.openxmlformats.org/officeDocument/2006/relationships/hyperlink" Target="http://www.pbs.org/kenburns/dustbowl/legacy/" TargetMode="External"/><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digital.denverlibrary.org/cdm/singleitem/collection/p15330coll22/id/13651/rec/100" TargetMode="External"/><Relationship Id="rId24" Type="http://schemas.openxmlformats.org/officeDocument/2006/relationships/image" Target="media/image11.png"/><Relationship Id="rId40" Type="http://schemas.openxmlformats.org/officeDocument/2006/relationships/hyperlink" Target="http://legacy.historycolorado.org/oahp/baca-county" TargetMode="External"/><Relationship Id="rId45" Type="http://schemas.openxmlformats.org/officeDocument/2006/relationships/image" Target="media/image18.jpeg"/><Relationship Id="rId66" Type="http://schemas.openxmlformats.org/officeDocument/2006/relationships/image" Target="media/image23.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ouglas\Documents\ARS%20TEMPLATE%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ARS TEMPLATE LOGO.dotx</Template>
  <TotalTime>1</TotalTime>
  <Pages>15</Pages>
  <Words>3769</Words>
  <Characters>21187</Characters>
  <Application>Microsoft Office Word</Application>
  <DocSecurity>4</DocSecurity>
  <Lines>814</Lines>
  <Paragraphs>228</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24728</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User</cp:lastModifiedBy>
  <cp:revision>2</cp:revision>
  <cp:lastPrinted>2018-02-06T21:43:00Z</cp:lastPrinted>
  <dcterms:created xsi:type="dcterms:W3CDTF">2018-02-06T23:57:00Z</dcterms:created>
  <dcterms:modified xsi:type="dcterms:W3CDTF">2018-02-06T23:57:00Z</dcterms:modified>
</cp:coreProperties>
</file>